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57B4B39E" w:rsidR="00B92F52" w:rsidRPr="000432D4" w:rsidRDefault="007A169E">
            <w:pPr>
              <w:spacing w:after="0"/>
              <w:jc w:val="both"/>
              <w:rPr>
                <w:rFonts w:eastAsia="Times New Roman" w:cs="Times New Roman"/>
                <w:sz w:val="20"/>
                <w:szCs w:val="20"/>
                <w:lang w:eastAsia="fr-FR"/>
              </w:rPr>
            </w:pPr>
            <w:r>
              <w:rPr>
                <w:rFonts w:eastAsia="Times New Roman" w:cs="Times New Roman"/>
                <w:sz w:val="20"/>
                <w:szCs w:val="20"/>
                <w:lang w:eastAsia="fr-FR"/>
              </w:rPr>
              <w:t>Health &amp; Safety</w:t>
            </w:r>
          </w:p>
        </w:tc>
      </w:tr>
      <w:tr w:rsidR="000432D4" w:rsidRPr="000432D4" w14:paraId="1DA64522"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6A810F3D" w:rsidR="00B92F52" w:rsidRPr="000432D4" w:rsidRDefault="007A169E">
            <w:pPr>
              <w:spacing w:after="0"/>
              <w:outlineLvl w:val="1"/>
              <w:rPr>
                <w:rFonts w:eastAsia="Times New Roman" w:cs="Times New Roman"/>
                <w:b/>
                <w:sz w:val="20"/>
                <w:szCs w:val="20"/>
                <w:lang w:val="en-CA" w:eastAsia="fr-FR"/>
              </w:rPr>
            </w:pPr>
            <w:r>
              <w:rPr>
                <w:sz w:val="20"/>
              </w:rPr>
              <w:t>Health</w:t>
            </w:r>
            <w:r>
              <w:rPr>
                <w:spacing w:val="-7"/>
                <w:sz w:val="20"/>
              </w:rPr>
              <w:t xml:space="preserve"> </w:t>
            </w:r>
            <w:r>
              <w:rPr>
                <w:sz w:val="20"/>
              </w:rPr>
              <w:t>Safety</w:t>
            </w:r>
            <w:r>
              <w:rPr>
                <w:spacing w:val="-8"/>
                <w:sz w:val="20"/>
              </w:rPr>
              <w:t xml:space="preserve"> </w:t>
            </w:r>
            <w:r>
              <w:rPr>
                <w:sz w:val="20"/>
              </w:rPr>
              <w:t>Environment</w:t>
            </w:r>
            <w:r>
              <w:rPr>
                <w:spacing w:val="-4"/>
                <w:sz w:val="20"/>
              </w:rPr>
              <w:t xml:space="preserve"> </w:t>
            </w:r>
            <w:r>
              <w:rPr>
                <w:sz w:val="20"/>
              </w:rPr>
              <w:t>&amp;</w:t>
            </w:r>
            <w:r>
              <w:rPr>
                <w:spacing w:val="-9"/>
                <w:sz w:val="20"/>
              </w:rPr>
              <w:t xml:space="preserve"> </w:t>
            </w:r>
            <w:r>
              <w:rPr>
                <w:sz w:val="20"/>
              </w:rPr>
              <w:t>Quality</w:t>
            </w:r>
            <w:r>
              <w:rPr>
                <w:spacing w:val="-8"/>
                <w:sz w:val="20"/>
              </w:rPr>
              <w:t xml:space="preserve"> </w:t>
            </w:r>
            <w:r w:rsidR="00D71D96">
              <w:rPr>
                <w:spacing w:val="-8"/>
                <w:sz w:val="20"/>
              </w:rPr>
              <w:t xml:space="preserve">Senior </w:t>
            </w:r>
            <w:r>
              <w:rPr>
                <w:spacing w:val="-2"/>
                <w:sz w:val="20"/>
              </w:rPr>
              <w:t>Manager</w:t>
            </w:r>
          </w:p>
        </w:tc>
      </w:tr>
      <w:tr w:rsidR="000432D4" w:rsidRPr="000432D4" w14:paraId="69E48018"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256077BC" w:rsidR="00B92F52" w:rsidRPr="000432D4" w:rsidRDefault="00B92F52">
            <w:pPr>
              <w:spacing w:before="20" w:after="20"/>
              <w:rPr>
                <w:rFonts w:eastAsia="Times New Roman" w:cs="Arial"/>
                <w:sz w:val="20"/>
                <w:szCs w:val="20"/>
                <w:lang w:eastAsia="fr-FR"/>
              </w:rPr>
            </w:pPr>
          </w:p>
        </w:tc>
      </w:tr>
      <w:tr w:rsidR="000432D4" w:rsidRPr="000432D4" w14:paraId="6B3FB4F3"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7A275B" w:rsidR="00B92F52" w:rsidRPr="000432D4" w:rsidRDefault="00B92F52">
            <w:pPr>
              <w:spacing w:before="20" w:after="20"/>
              <w:rPr>
                <w:rFonts w:eastAsia="Times New Roman" w:cs="Arial"/>
                <w:sz w:val="20"/>
                <w:szCs w:val="20"/>
                <w:lang w:eastAsia="fr-FR"/>
              </w:rPr>
            </w:pPr>
          </w:p>
        </w:tc>
      </w:tr>
      <w:tr w:rsidR="000432D4" w:rsidRPr="000432D4" w14:paraId="6F00E307"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68222E7B" w:rsidR="00B92F52" w:rsidRPr="000432D4" w:rsidRDefault="002829C9">
            <w:pPr>
              <w:spacing w:before="20" w:after="20"/>
              <w:rPr>
                <w:rFonts w:eastAsia="Times New Roman" w:cs="Arial"/>
                <w:sz w:val="20"/>
                <w:szCs w:val="20"/>
                <w:lang w:eastAsia="fr-FR"/>
              </w:rPr>
            </w:pPr>
            <w:ins w:id="0" w:author="Kennedy, Alexis" w:date="2025-07-16T08:21:00Z">
              <w:r>
                <w:rPr>
                  <w:rFonts w:eastAsia="Times New Roman" w:cs="Arial"/>
                  <w:sz w:val="20"/>
                  <w:szCs w:val="20"/>
                  <w:lang w:eastAsia="fr-FR"/>
                </w:rPr>
                <w:t>Catering Services Director</w:t>
              </w:r>
            </w:ins>
            <w:ins w:id="1" w:author="Kennedy, Alexis" w:date="2025-07-16T08:22:00Z">
              <w:r>
                <w:rPr>
                  <w:rFonts w:eastAsia="Times New Roman" w:cs="Arial"/>
                  <w:sz w:val="20"/>
                  <w:szCs w:val="20"/>
                  <w:lang w:eastAsia="fr-FR"/>
                </w:rPr>
                <w:t>, Fulham FC</w:t>
              </w:r>
            </w:ins>
          </w:p>
        </w:tc>
      </w:tr>
      <w:tr w:rsidR="000432D4" w:rsidRPr="000432D4" w14:paraId="39E577FD" w14:textId="77777777">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74327DF5" w:rsidR="00B92F52" w:rsidRPr="000432D4" w:rsidRDefault="007A4C70">
            <w:pPr>
              <w:spacing w:before="20" w:after="20"/>
              <w:rPr>
                <w:rFonts w:eastAsia="Times New Roman" w:cs="Arial"/>
                <w:sz w:val="20"/>
                <w:szCs w:val="20"/>
                <w:lang w:eastAsia="fr-FR"/>
              </w:rPr>
            </w:pPr>
            <w:r>
              <w:rPr>
                <w:rFonts w:eastAsia="Times New Roman" w:cs="Arial"/>
                <w:sz w:val="20"/>
                <w:szCs w:val="20"/>
                <w:lang w:eastAsia="fr-FR"/>
              </w:rPr>
              <w:t>Laura Steel,</w:t>
            </w:r>
            <w:r>
              <w:rPr>
                <w:sz w:val="20"/>
              </w:rPr>
              <w:t xml:space="preserve"> Head</w:t>
            </w:r>
            <w:r>
              <w:rPr>
                <w:spacing w:val="-5"/>
                <w:sz w:val="20"/>
              </w:rPr>
              <w:t xml:space="preserve"> </w:t>
            </w:r>
            <w:r>
              <w:rPr>
                <w:sz w:val="20"/>
              </w:rPr>
              <w:t>of</w:t>
            </w:r>
            <w:r>
              <w:rPr>
                <w:spacing w:val="-8"/>
                <w:sz w:val="20"/>
              </w:rPr>
              <w:t xml:space="preserve"> </w:t>
            </w:r>
            <w:r>
              <w:rPr>
                <w:sz w:val="20"/>
              </w:rPr>
              <w:t>HSE</w:t>
            </w:r>
            <w:r w:rsidR="00D71D96">
              <w:rPr>
                <w:sz w:val="20"/>
              </w:rPr>
              <w:t>Q</w:t>
            </w:r>
            <w:r>
              <w:rPr>
                <w:spacing w:val="-8"/>
                <w:sz w:val="20"/>
              </w:rPr>
              <w:t xml:space="preserve"> </w:t>
            </w:r>
            <w:r>
              <w:rPr>
                <w:sz w:val="20"/>
              </w:rPr>
              <w:t>&amp;</w:t>
            </w:r>
            <w:r>
              <w:rPr>
                <w:spacing w:val="-4"/>
                <w:sz w:val="20"/>
              </w:rPr>
              <w:t xml:space="preserve"> </w:t>
            </w:r>
            <w:r>
              <w:rPr>
                <w:sz w:val="20"/>
              </w:rPr>
              <w:t>Risk,</w:t>
            </w:r>
            <w:r>
              <w:rPr>
                <w:spacing w:val="-3"/>
                <w:sz w:val="20"/>
              </w:rPr>
              <w:t xml:space="preserve"> </w:t>
            </w:r>
            <w:r>
              <w:rPr>
                <w:sz w:val="20"/>
              </w:rPr>
              <w:t>Sodexo</w:t>
            </w:r>
            <w:r>
              <w:rPr>
                <w:spacing w:val="-6"/>
                <w:sz w:val="20"/>
              </w:rPr>
              <w:t xml:space="preserve"> </w:t>
            </w:r>
            <w:r>
              <w:rPr>
                <w:sz w:val="20"/>
              </w:rPr>
              <w:t>Live!</w:t>
            </w:r>
            <w:r>
              <w:rPr>
                <w:spacing w:val="-6"/>
                <w:sz w:val="20"/>
              </w:rPr>
              <w:t xml:space="preserve"> </w:t>
            </w:r>
            <w:r>
              <w:rPr>
                <w:sz w:val="20"/>
              </w:rPr>
              <w:t>(Dotted</w:t>
            </w:r>
            <w:r>
              <w:rPr>
                <w:spacing w:val="-5"/>
                <w:sz w:val="20"/>
              </w:rPr>
              <w:t xml:space="preserve"> </w:t>
            </w:r>
            <w:r>
              <w:rPr>
                <w:spacing w:val="-2"/>
                <w:sz w:val="20"/>
              </w:rPr>
              <w:t>line)</w:t>
            </w:r>
          </w:p>
        </w:tc>
      </w:tr>
      <w:tr w:rsidR="000432D4" w:rsidRPr="000432D4" w14:paraId="6CB73101" w14:textId="77777777">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39790507" w:rsidR="00B92F52" w:rsidRPr="000432D4" w:rsidRDefault="007A4C70">
            <w:pPr>
              <w:spacing w:before="20" w:after="20"/>
              <w:rPr>
                <w:rFonts w:eastAsia="Times New Roman" w:cs="Arial"/>
                <w:sz w:val="20"/>
                <w:szCs w:val="20"/>
                <w:lang w:eastAsia="fr-FR"/>
              </w:rPr>
            </w:pPr>
            <w:r>
              <w:rPr>
                <w:rFonts w:eastAsia="Times New Roman" w:cs="Arial"/>
                <w:sz w:val="20"/>
                <w:szCs w:val="20"/>
                <w:lang w:eastAsia="fr-FR"/>
              </w:rPr>
              <w:t xml:space="preserve">Fulham </w:t>
            </w:r>
            <w:r w:rsidR="00F75304">
              <w:rPr>
                <w:rFonts w:eastAsia="Times New Roman" w:cs="Arial"/>
                <w:sz w:val="20"/>
                <w:szCs w:val="20"/>
                <w:lang w:eastAsia="fr-FR"/>
              </w:rPr>
              <w:t>Pier</w:t>
            </w:r>
          </w:p>
        </w:tc>
      </w:tr>
      <w:tr w:rsidR="000432D4" w:rsidRPr="000432D4" w14:paraId="076C868A" w14:textId="77777777">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pPr>
              <w:spacing w:after="0"/>
              <w:rPr>
                <w:rFonts w:eastAsia="Times New Roman" w:cs="Arial"/>
                <w:sz w:val="20"/>
                <w:szCs w:val="20"/>
                <w:lang w:eastAsia="fr-FR"/>
              </w:rPr>
            </w:pPr>
          </w:p>
        </w:tc>
      </w:tr>
      <w:tr w:rsidR="000432D4" w:rsidRPr="000432D4" w14:paraId="5588FF77" w14:textId="77777777">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3E90DD29" w14:textId="3D16A6D1" w:rsidR="00AD7F0A" w:rsidRPr="00A92D2F" w:rsidRDefault="00AD7F0A" w:rsidP="00AD7F0A">
            <w:pPr>
              <w:pStyle w:val="TableParagraph"/>
              <w:numPr>
                <w:ilvl w:val="0"/>
                <w:numId w:val="5"/>
              </w:numPr>
              <w:tabs>
                <w:tab w:val="left" w:pos="830"/>
              </w:tabs>
              <w:spacing w:before="40" w:after="0"/>
              <w:ind w:right="912"/>
              <w:rPr>
                <w:rFonts w:cs="Arial"/>
                <w:sz w:val="20"/>
                <w:szCs w:val="20"/>
              </w:rPr>
            </w:pPr>
            <w:r w:rsidRPr="00A92D2F">
              <w:rPr>
                <w:rFonts w:cs="Arial"/>
                <w:sz w:val="20"/>
                <w:szCs w:val="20"/>
              </w:rPr>
              <w:t>To</w:t>
            </w:r>
            <w:r w:rsidRPr="00A92D2F">
              <w:rPr>
                <w:rFonts w:cs="Arial"/>
                <w:spacing w:val="-3"/>
                <w:sz w:val="20"/>
                <w:szCs w:val="20"/>
              </w:rPr>
              <w:t xml:space="preserve"> </w:t>
            </w:r>
            <w:r w:rsidRPr="00A92D2F">
              <w:rPr>
                <w:rFonts w:cs="Arial"/>
                <w:sz w:val="20"/>
                <w:szCs w:val="20"/>
              </w:rPr>
              <w:t>support</w:t>
            </w:r>
            <w:r w:rsidRPr="00A92D2F">
              <w:rPr>
                <w:rFonts w:cs="Arial"/>
                <w:spacing w:val="-5"/>
                <w:sz w:val="20"/>
                <w:szCs w:val="20"/>
              </w:rPr>
              <w:t xml:space="preserve"> </w:t>
            </w:r>
            <w:r w:rsidR="00C15E88">
              <w:rPr>
                <w:rFonts w:cs="Arial"/>
                <w:spacing w:val="-5"/>
                <w:sz w:val="20"/>
                <w:szCs w:val="20"/>
              </w:rPr>
              <w:t>Fulham’s o</w:t>
            </w:r>
            <w:r w:rsidRPr="00A92D2F">
              <w:rPr>
                <w:rFonts w:cs="Arial"/>
                <w:sz w:val="20"/>
                <w:szCs w:val="20"/>
              </w:rPr>
              <w:t>perational</w:t>
            </w:r>
            <w:r w:rsidRPr="00A92D2F">
              <w:rPr>
                <w:rFonts w:cs="Arial"/>
                <w:spacing w:val="-3"/>
                <w:sz w:val="20"/>
                <w:szCs w:val="20"/>
              </w:rPr>
              <w:t xml:space="preserve"> </w:t>
            </w:r>
            <w:r w:rsidRPr="00A92D2F">
              <w:rPr>
                <w:rFonts w:cs="Arial"/>
                <w:sz w:val="20"/>
                <w:szCs w:val="20"/>
              </w:rPr>
              <w:t>management and</w:t>
            </w:r>
            <w:r w:rsidRPr="00A92D2F">
              <w:rPr>
                <w:rFonts w:cs="Arial"/>
                <w:spacing w:val="-3"/>
                <w:sz w:val="20"/>
                <w:szCs w:val="20"/>
              </w:rPr>
              <w:t xml:space="preserve"> </w:t>
            </w:r>
            <w:r w:rsidRPr="00A92D2F">
              <w:rPr>
                <w:rFonts w:cs="Arial"/>
                <w:sz w:val="20"/>
                <w:szCs w:val="20"/>
              </w:rPr>
              <w:t>front-line</w:t>
            </w:r>
            <w:r w:rsidRPr="00A92D2F">
              <w:rPr>
                <w:rFonts w:cs="Arial"/>
                <w:spacing w:val="-3"/>
                <w:sz w:val="20"/>
                <w:szCs w:val="20"/>
              </w:rPr>
              <w:t xml:space="preserve"> </w:t>
            </w:r>
            <w:r w:rsidRPr="00A92D2F">
              <w:rPr>
                <w:rFonts w:cs="Arial"/>
                <w:sz w:val="20"/>
                <w:szCs w:val="20"/>
              </w:rPr>
              <w:t>team</w:t>
            </w:r>
            <w:r w:rsidRPr="00A92D2F">
              <w:rPr>
                <w:rFonts w:cs="Arial"/>
                <w:spacing w:val="-2"/>
                <w:sz w:val="20"/>
                <w:szCs w:val="20"/>
              </w:rPr>
              <w:t xml:space="preserve"> </w:t>
            </w:r>
            <w:r w:rsidRPr="00A92D2F">
              <w:rPr>
                <w:rFonts w:cs="Arial"/>
                <w:sz w:val="20"/>
                <w:szCs w:val="20"/>
              </w:rPr>
              <w:t>members,</w:t>
            </w:r>
            <w:r w:rsidRPr="00A92D2F">
              <w:rPr>
                <w:rFonts w:cs="Arial"/>
                <w:spacing w:val="-5"/>
                <w:sz w:val="20"/>
                <w:szCs w:val="20"/>
              </w:rPr>
              <w:t xml:space="preserve"> </w:t>
            </w:r>
            <w:r w:rsidRPr="00A92D2F">
              <w:rPr>
                <w:rFonts w:cs="Arial"/>
                <w:sz w:val="20"/>
                <w:szCs w:val="20"/>
              </w:rPr>
              <w:t>to</w:t>
            </w:r>
            <w:r w:rsidRPr="00A92D2F">
              <w:rPr>
                <w:rFonts w:cs="Arial"/>
                <w:spacing w:val="-3"/>
                <w:sz w:val="20"/>
                <w:szCs w:val="20"/>
              </w:rPr>
              <w:t xml:space="preserve"> </w:t>
            </w:r>
            <w:r w:rsidRPr="00A92D2F">
              <w:rPr>
                <w:rFonts w:cs="Arial"/>
                <w:sz w:val="20"/>
                <w:szCs w:val="20"/>
              </w:rPr>
              <w:t>be compliant with Sodexo UKI’s HSEQ Policies and Food Safety Policy</w:t>
            </w:r>
            <w:r w:rsidR="00A92D2F" w:rsidRPr="00A92D2F">
              <w:rPr>
                <w:rFonts w:cs="Arial"/>
                <w:sz w:val="20"/>
                <w:szCs w:val="20"/>
              </w:rPr>
              <w:t>.</w:t>
            </w:r>
          </w:p>
          <w:p w14:paraId="3A30B762" w14:textId="22DAC167" w:rsidR="00AD7F0A" w:rsidRPr="00A92D2F" w:rsidRDefault="00AD7F0A" w:rsidP="00AD7F0A">
            <w:pPr>
              <w:pStyle w:val="TableParagraph"/>
              <w:numPr>
                <w:ilvl w:val="0"/>
                <w:numId w:val="5"/>
              </w:numPr>
              <w:tabs>
                <w:tab w:val="left" w:pos="830"/>
              </w:tabs>
              <w:spacing w:before="40" w:after="0"/>
              <w:ind w:right="853"/>
              <w:rPr>
                <w:rFonts w:cs="Arial"/>
                <w:sz w:val="20"/>
                <w:szCs w:val="20"/>
              </w:rPr>
            </w:pPr>
            <w:r w:rsidRPr="00A92D2F">
              <w:rPr>
                <w:rFonts w:cs="Arial"/>
                <w:sz w:val="20"/>
                <w:szCs w:val="20"/>
              </w:rPr>
              <w:t>Drive</w:t>
            </w:r>
            <w:r w:rsidRPr="00A92D2F">
              <w:rPr>
                <w:rFonts w:cs="Arial"/>
                <w:spacing w:val="-4"/>
                <w:sz w:val="20"/>
                <w:szCs w:val="20"/>
              </w:rPr>
              <w:t xml:space="preserve"> </w:t>
            </w:r>
            <w:r w:rsidRPr="00A92D2F">
              <w:rPr>
                <w:rFonts w:cs="Arial"/>
                <w:sz w:val="20"/>
                <w:szCs w:val="20"/>
              </w:rPr>
              <w:t>continual</w:t>
            </w:r>
            <w:r w:rsidRPr="00A92D2F">
              <w:rPr>
                <w:rFonts w:cs="Arial"/>
                <w:spacing w:val="-4"/>
                <w:sz w:val="20"/>
                <w:szCs w:val="20"/>
              </w:rPr>
              <w:t xml:space="preserve"> </w:t>
            </w:r>
            <w:r w:rsidRPr="00A92D2F">
              <w:rPr>
                <w:rFonts w:cs="Arial"/>
                <w:sz w:val="20"/>
                <w:szCs w:val="20"/>
              </w:rPr>
              <w:t>improvement</w:t>
            </w:r>
            <w:r w:rsidRPr="00A92D2F">
              <w:rPr>
                <w:rFonts w:cs="Arial"/>
                <w:spacing w:val="-1"/>
                <w:sz w:val="20"/>
                <w:szCs w:val="20"/>
              </w:rPr>
              <w:t xml:space="preserve"> </w:t>
            </w:r>
            <w:r w:rsidRPr="00A92D2F">
              <w:rPr>
                <w:rFonts w:cs="Arial"/>
                <w:sz w:val="20"/>
                <w:szCs w:val="20"/>
              </w:rPr>
              <w:t>in</w:t>
            </w:r>
            <w:r w:rsidRPr="00A92D2F">
              <w:rPr>
                <w:rFonts w:cs="Arial"/>
                <w:spacing w:val="-4"/>
                <w:sz w:val="20"/>
                <w:szCs w:val="20"/>
              </w:rPr>
              <w:t xml:space="preserve"> </w:t>
            </w:r>
            <w:r w:rsidRPr="00A92D2F">
              <w:rPr>
                <w:rFonts w:cs="Arial"/>
                <w:sz w:val="20"/>
                <w:szCs w:val="20"/>
              </w:rPr>
              <w:t>HSEQ</w:t>
            </w:r>
            <w:r w:rsidRPr="00A92D2F">
              <w:rPr>
                <w:rFonts w:cs="Arial"/>
                <w:spacing w:val="-6"/>
                <w:sz w:val="20"/>
                <w:szCs w:val="20"/>
              </w:rPr>
              <w:t xml:space="preserve"> </w:t>
            </w:r>
            <w:r w:rsidRPr="00A92D2F">
              <w:rPr>
                <w:rFonts w:cs="Arial"/>
                <w:sz w:val="20"/>
                <w:szCs w:val="20"/>
              </w:rPr>
              <w:t>culture</w:t>
            </w:r>
            <w:r w:rsidRPr="00A92D2F">
              <w:rPr>
                <w:rFonts w:cs="Arial"/>
                <w:spacing w:val="-4"/>
                <w:sz w:val="20"/>
                <w:szCs w:val="20"/>
              </w:rPr>
              <w:t xml:space="preserve"> </w:t>
            </w:r>
            <w:r w:rsidRPr="00A92D2F">
              <w:rPr>
                <w:rFonts w:cs="Arial"/>
                <w:sz w:val="20"/>
                <w:szCs w:val="20"/>
              </w:rPr>
              <w:t>and</w:t>
            </w:r>
            <w:r w:rsidRPr="00A92D2F">
              <w:rPr>
                <w:rFonts w:cs="Arial"/>
                <w:spacing w:val="-4"/>
                <w:sz w:val="20"/>
                <w:szCs w:val="20"/>
              </w:rPr>
              <w:t xml:space="preserve"> </w:t>
            </w:r>
            <w:r w:rsidRPr="00A92D2F">
              <w:rPr>
                <w:rFonts w:cs="Arial"/>
                <w:sz w:val="20"/>
                <w:szCs w:val="20"/>
              </w:rPr>
              <w:t>performance</w:t>
            </w:r>
            <w:r w:rsidRPr="00A92D2F">
              <w:rPr>
                <w:rFonts w:cs="Arial"/>
                <w:spacing w:val="-4"/>
                <w:sz w:val="20"/>
                <w:szCs w:val="20"/>
              </w:rPr>
              <w:t xml:space="preserve"> </w:t>
            </w:r>
            <w:r w:rsidRPr="00A92D2F">
              <w:rPr>
                <w:rFonts w:cs="Arial"/>
                <w:sz w:val="20"/>
                <w:szCs w:val="20"/>
              </w:rPr>
              <w:t>through</w:t>
            </w:r>
            <w:r w:rsidRPr="00A92D2F">
              <w:rPr>
                <w:rFonts w:cs="Arial"/>
                <w:spacing w:val="-4"/>
                <w:sz w:val="20"/>
                <w:szCs w:val="20"/>
              </w:rPr>
              <w:t xml:space="preserve"> </w:t>
            </w:r>
            <w:r w:rsidRPr="00A92D2F">
              <w:rPr>
                <w:rFonts w:cs="Arial"/>
                <w:sz w:val="20"/>
                <w:szCs w:val="20"/>
              </w:rPr>
              <w:t>implementing</w:t>
            </w:r>
            <w:r w:rsidRPr="00A92D2F">
              <w:rPr>
                <w:rFonts w:cs="Arial"/>
                <w:spacing w:val="-4"/>
                <w:sz w:val="20"/>
                <w:szCs w:val="20"/>
              </w:rPr>
              <w:t xml:space="preserve"> </w:t>
            </w:r>
            <w:r w:rsidRPr="00A92D2F">
              <w:rPr>
                <w:rFonts w:cs="Arial"/>
                <w:sz w:val="20"/>
                <w:szCs w:val="20"/>
              </w:rPr>
              <w:t>and</w:t>
            </w:r>
            <w:r w:rsidRPr="00A92D2F">
              <w:rPr>
                <w:rFonts w:cs="Arial"/>
                <w:spacing w:val="-4"/>
                <w:sz w:val="20"/>
                <w:szCs w:val="20"/>
              </w:rPr>
              <w:t xml:space="preserve"> </w:t>
            </w:r>
            <w:r w:rsidRPr="00A92D2F">
              <w:rPr>
                <w:rFonts w:cs="Arial"/>
                <w:sz w:val="20"/>
                <w:szCs w:val="20"/>
              </w:rPr>
              <w:t>embedding Regional and Segment initiatives and campaigns as appropriate</w:t>
            </w:r>
            <w:r w:rsidR="00A92D2F" w:rsidRPr="00A92D2F">
              <w:rPr>
                <w:rFonts w:cs="Arial"/>
                <w:sz w:val="20"/>
                <w:szCs w:val="20"/>
              </w:rPr>
              <w:t>.</w:t>
            </w:r>
          </w:p>
          <w:p w14:paraId="373D1DD9" w14:textId="117FC6DA" w:rsidR="00AD7F0A" w:rsidRPr="00A92D2F" w:rsidRDefault="002C2271" w:rsidP="00AD7F0A">
            <w:pPr>
              <w:pStyle w:val="TableParagraph"/>
              <w:numPr>
                <w:ilvl w:val="0"/>
                <w:numId w:val="5"/>
              </w:numPr>
              <w:tabs>
                <w:tab w:val="left" w:pos="830"/>
              </w:tabs>
              <w:spacing w:before="20" w:after="0"/>
              <w:ind w:right="187"/>
              <w:rPr>
                <w:rFonts w:cs="Arial"/>
                <w:sz w:val="20"/>
                <w:szCs w:val="20"/>
              </w:rPr>
            </w:pPr>
            <w:r>
              <w:rPr>
                <w:rFonts w:cs="Arial"/>
                <w:sz w:val="20"/>
                <w:szCs w:val="20"/>
              </w:rPr>
              <w:t>P</w:t>
            </w:r>
            <w:r w:rsidR="00AD7F0A" w:rsidRPr="00A92D2F">
              <w:rPr>
                <w:rFonts w:cs="Arial"/>
                <w:sz w:val="20"/>
                <w:szCs w:val="20"/>
              </w:rPr>
              <w:t>rovide</w:t>
            </w:r>
            <w:r w:rsidR="00AD7F0A" w:rsidRPr="00A92D2F">
              <w:rPr>
                <w:rFonts w:cs="Arial"/>
                <w:spacing w:val="-3"/>
                <w:sz w:val="20"/>
                <w:szCs w:val="20"/>
              </w:rPr>
              <w:t xml:space="preserve"> </w:t>
            </w:r>
            <w:r w:rsidR="00AD7F0A" w:rsidRPr="00A92D2F">
              <w:rPr>
                <w:rFonts w:cs="Arial"/>
                <w:sz w:val="20"/>
                <w:szCs w:val="20"/>
              </w:rPr>
              <w:t>technical</w:t>
            </w:r>
            <w:r w:rsidR="00AD7F0A" w:rsidRPr="00A92D2F">
              <w:rPr>
                <w:rFonts w:cs="Arial"/>
                <w:spacing w:val="-3"/>
                <w:sz w:val="20"/>
                <w:szCs w:val="20"/>
              </w:rPr>
              <w:t xml:space="preserve"> </w:t>
            </w:r>
            <w:r w:rsidR="00AD7F0A" w:rsidRPr="00A92D2F">
              <w:rPr>
                <w:rFonts w:cs="Arial"/>
                <w:sz w:val="20"/>
                <w:szCs w:val="20"/>
              </w:rPr>
              <w:t>and</w:t>
            </w:r>
            <w:r w:rsidR="00AD7F0A" w:rsidRPr="00A92D2F">
              <w:rPr>
                <w:rFonts w:cs="Arial"/>
                <w:spacing w:val="-3"/>
                <w:sz w:val="20"/>
                <w:szCs w:val="20"/>
              </w:rPr>
              <w:t xml:space="preserve"> </w:t>
            </w:r>
            <w:r w:rsidR="00AD7F0A" w:rsidRPr="00A92D2F">
              <w:rPr>
                <w:rFonts w:cs="Arial"/>
                <w:sz w:val="20"/>
                <w:szCs w:val="20"/>
              </w:rPr>
              <w:t>legislative</w:t>
            </w:r>
            <w:r w:rsidR="00AD7F0A" w:rsidRPr="00A92D2F">
              <w:rPr>
                <w:rFonts w:cs="Arial"/>
                <w:spacing w:val="-3"/>
                <w:sz w:val="20"/>
                <w:szCs w:val="20"/>
              </w:rPr>
              <w:t xml:space="preserve"> </w:t>
            </w:r>
            <w:r w:rsidR="00AD7F0A" w:rsidRPr="00A92D2F">
              <w:rPr>
                <w:rFonts w:cs="Arial"/>
                <w:sz w:val="20"/>
                <w:szCs w:val="20"/>
              </w:rPr>
              <w:t>support to</w:t>
            </w:r>
            <w:r w:rsidR="00AD7F0A" w:rsidRPr="00A92D2F">
              <w:rPr>
                <w:rFonts w:cs="Arial"/>
                <w:spacing w:val="-3"/>
                <w:sz w:val="20"/>
                <w:szCs w:val="20"/>
              </w:rPr>
              <w:t xml:space="preserve"> </w:t>
            </w:r>
            <w:r w:rsidR="00AD7F0A" w:rsidRPr="00A92D2F">
              <w:rPr>
                <w:rFonts w:cs="Arial"/>
                <w:sz w:val="20"/>
                <w:szCs w:val="20"/>
              </w:rPr>
              <w:t>all</w:t>
            </w:r>
            <w:r w:rsidR="00AD7F0A" w:rsidRPr="00A92D2F">
              <w:rPr>
                <w:rFonts w:cs="Arial"/>
                <w:spacing w:val="-5"/>
                <w:sz w:val="20"/>
                <w:szCs w:val="20"/>
              </w:rPr>
              <w:t xml:space="preserve"> </w:t>
            </w:r>
            <w:r w:rsidR="00AD7F0A" w:rsidRPr="00A92D2F">
              <w:rPr>
                <w:rFonts w:cs="Arial"/>
                <w:sz w:val="20"/>
                <w:szCs w:val="20"/>
              </w:rPr>
              <w:t>the</w:t>
            </w:r>
            <w:r w:rsidR="00AD7F0A" w:rsidRPr="00A92D2F">
              <w:rPr>
                <w:rFonts w:cs="Arial"/>
                <w:spacing w:val="-3"/>
                <w:sz w:val="20"/>
                <w:szCs w:val="20"/>
              </w:rPr>
              <w:t xml:space="preserve"> </w:t>
            </w:r>
            <w:r w:rsidR="00AD7F0A" w:rsidRPr="00A92D2F">
              <w:rPr>
                <w:rFonts w:cs="Arial"/>
                <w:sz w:val="20"/>
                <w:szCs w:val="20"/>
              </w:rPr>
              <w:t>above</w:t>
            </w:r>
            <w:r w:rsidR="00AD7F0A" w:rsidRPr="00A92D2F">
              <w:rPr>
                <w:rFonts w:cs="Arial"/>
                <w:spacing w:val="-3"/>
                <w:sz w:val="20"/>
                <w:szCs w:val="20"/>
              </w:rPr>
              <w:t xml:space="preserve"> </w:t>
            </w:r>
            <w:r w:rsidR="00AD7F0A" w:rsidRPr="00A92D2F">
              <w:rPr>
                <w:rFonts w:cs="Arial"/>
                <w:sz w:val="20"/>
                <w:szCs w:val="20"/>
              </w:rPr>
              <w:t>teams</w:t>
            </w:r>
            <w:r w:rsidR="00AD7F0A" w:rsidRPr="00A92D2F">
              <w:rPr>
                <w:rFonts w:cs="Arial"/>
                <w:spacing w:val="-6"/>
                <w:sz w:val="20"/>
                <w:szCs w:val="20"/>
              </w:rPr>
              <w:t xml:space="preserve"> </w:t>
            </w:r>
            <w:r w:rsidR="00AD7F0A" w:rsidRPr="00A92D2F">
              <w:rPr>
                <w:rFonts w:cs="Arial"/>
                <w:sz w:val="20"/>
                <w:szCs w:val="20"/>
              </w:rPr>
              <w:t>which</w:t>
            </w:r>
            <w:r w:rsidR="00AD7F0A" w:rsidRPr="00A92D2F">
              <w:rPr>
                <w:rFonts w:cs="Arial"/>
                <w:spacing w:val="-3"/>
                <w:sz w:val="20"/>
                <w:szCs w:val="20"/>
              </w:rPr>
              <w:t xml:space="preserve"> </w:t>
            </w:r>
            <w:r w:rsidR="00AD7F0A" w:rsidRPr="00A92D2F">
              <w:rPr>
                <w:rFonts w:cs="Arial"/>
                <w:sz w:val="20"/>
                <w:szCs w:val="20"/>
              </w:rPr>
              <w:t>deliver various soft services</w:t>
            </w:r>
            <w:r w:rsidR="00A92D2F">
              <w:rPr>
                <w:rFonts w:cs="Arial"/>
                <w:sz w:val="20"/>
                <w:szCs w:val="20"/>
              </w:rPr>
              <w:t>.</w:t>
            </w:r>
          </w:p>
          <w:p w14:paraId="3EAEED5E" w14:textId="2A77C6D4" w:rsidR="00AD7F0A" w:rsidRPr="00A92D2F" w:rsidRDefault="002C2271" w:rsidP="00AD7F0A">
            <w:pPr>
              <w:pStyle w:val="TableParagraph"/>
              <w:numPr>
                <w:ilvl w:val="0"/>
                <w:numId w:val="5"/>
              </w:numPr>
              <w:tabs>
                <w:tab w:val="left" w:pos="830"/>
              </w:tabs>
              <w:spacing w:before="0" w:after="0"/>
              <w:ind w:right="84"/>
              <w:jc w:val="both"/>
              <w:rPr>
                <w:rFonts w:cs="Arial"/>
                <w:sz w:val="20"/>
                <w:szCs w:val="20"/>
              </w:rPr>
            </w:pPr>
            <w:r>
              <w:rPr>
                <w:rFonts w:cs="Arial"/>
                <w:sz w:val="20"/>
                <w:szCs w:val="20"/>
              </w:rPr>
              <w:t>R</w:t>
            </w:r>
            <w:r w:rsidR="00AD7F0A" w:rsidRPr="00A92D2F">
              <w:rPr>
                <w:rFonts w:cs="Arial"/>
                <w:sz w:val="20"/>
                <w:szCs w:val="20"/>
              </w:rPr>
              <w:t>esponsible</w:t>
            </w:r>
            <w:r w:rsidR="00AD7F0A" w:rsidRPr="00A92D2F">
              <w:rPr>
                <w:rFonts w:cs="Arial"/>
                <w:spacing w:val="-14"/>
                <w:sz w:val="20"/>
                <w:szCs w:val="20"/>
              </w:rPr>
              <w:t xml:space="preserve"> </w:t>
            </w:r>
            <w:r w:rsidR="00AD7F0A" w:rsidRPr="00A92D2F">
              <w:rPr>
                <w:rFonts w:cs="Arial"/>
                <w:sz w:val="20"/>
                <w:szCs w:val="20"/>
              </w:rPr>
              <w:t>for</w:t>
            </w:r>
            <w:r w:rsidR="00AD7F0A" w:rsidRPr="00A92D2F">
              <w:rPr>
                <w:rFonts w:cs="Arial"/>
                <w:spacing w:val="-14"/>
                <w:sz w:val="20"/>
                <w:szCs w:val="20"/>
              </w:rPr>
              <w:t xml:space="preserve"> </w:t>
            </w:r>
            <w:r w:rsidR="00AD7F0A" w:rsidRPr="00A92D2F">
              <w:rPr>
                <w:rFonts w:cs="Arial"/>
                <w:sz w:val="20"/>
                <w:szCs w:val="20"/>
              </w:rPr>
              <w:t>several</w:t>
            </w:r>
            <w:r w:rsidR="00AD7F0A" w:rsidRPr="00A92D2F">
              <w:rPr>
                <w:rFonts w:cs="Arial"/>
                <w:spacing w:val="-14"/>
                <w:sz w:val="20"/>
                <w:szCs w:val="20"/>
              </w:rPr>
              <w:t xml:space="preserve"> </w:t>
            </w:r>
            <w:r w:rsidR="00AD7F0A" w:rsidRPr="00A92D2F">
              <w:rPr>
                <w:rFonts w:cs="Arial"/>
                <w:sz w:val="20"/>
                <w:szCs w:val="20"/>
              </w:rPr>
              <w:t>KPIs</w:t>
            </w:r>
            <w:r w:rsidR="00AD7F0A" w:rsidRPr="00A92D2F">
              <w:rPr>
                <w:rFonts w:cs="Arial"/>
                <w:spacing w:val="-14"/>
                <w:sz w:val="20"/>
                <w:szCs w:val="20"/>
              </w:rPr>
              <w:t xml:space="preserve"> </w:t>
            </w:r>
            <w:r w:rsidR="00AD7F0A" w:rsidRPr="00A92D2F">
              <w:rPr>
                <w:rFonts w:cs="Arial"/>
                <w:sz w:val="20"/>
                <w:szCs w:val="20"/>
              </w:rPr>
              <w:t>–</w:t>
            </w:r>
            <w:r w:rsidR="00AD7F0A" w:rsidRPr="00A92D2F">
              <w:rPr>
                <w:rFonts w:cs="Arial"/>
                <w:spacing w:val="-13"/>
                <w:sz w:val="20"/>
                <w:szCs w:val="20"/>
              </w:rPr>
              <w:t xml:space="preserve"> </w:t>
            </w:r>
            <w:r w:rsidR="00AD7F0A" w:rsidRPr="00A92D2F">
              <w:rPr>
                <w:rFonts w:cs="Arial"/>
                <w:sz w:val="20"/>
                <w:szCs w:val="20"/>
              </w:rPr>
              <w:t>i.e.</w:t>
            </w:r>
            <w:r w:rsidR="00AD7F0A" w:rsidRPr="00A92D2F">
              <w:rPr>
                <w:rFonts w:cs="Arial"/>
                <w:spacing w:val="-14"/>
                <w:sz w:val="20"/>
                <w:szCs w:val="20"/>
              </w:rPr>
              <w:t xml:space="preserve"> </w:t>
            </w:r>
            <w:r w:rsidR="00AD7F0A" w:rsidRPr="00A92D2F">
              <w:rPr>
                <w:rFonts w:cs="Arial"/>
                <w:sz w:val="20"/>
                <w:szCs w:val="20"/>
              </w:rPr>
              <w:t>Safety</w:t>
            </w:r>
            <w:r w:rsidR="00AD7F0A" w:rsidRPr="00A92D2F">
              <w:rPr>
                <w:rFonts w:cs="Arial"/>
                <w:spacing w:val="-14"/>
                <w:sz w:val="20"/>
                <w:szCs w:val="20"/>
              </w:rPr>
              <w:t xml:space="preserve"> </w:t>
            </w:r>
            <w:r w:rsidR="00AD7F0A" w:rsidRPr="00A92D2F">
              <w:rPr>
                <w:rFonts w:cs="Arial"/>
                <w:sz w:val="20"/>
                <w:szCs w:val="20"/>
              </w:rPr>
              <w:t>Training</w:t>
            </w:r>
            <w:r w:rsidR="00AD7F0A" w:rsidRPr="00A92D2F">
              <w:rPr>
                <w:rFonts w:cs="Arial"/>
                <w:spacing w:val="-14"/>
                <w:sz w:val="20"/>
                <w:szCs w:val="20"/>
              </w:rPr>
              <w:t xml:space="preserve"> </w:t>
            </w:r>
            <w:r w:rsidR="00AD7F0A" w:rsidRPr="00A92D2F">
              <w:rPr>
                <w:rFonts w:cs="Arial"/>
                <w:sz w:val="20"/>
                <w:szCs w:val="20"/>
              </w:rPr>
              <w:t>delivery,</w:t>
            </w:r>
            <w:r w:rsidR="00AD7F0A" w:rsidRPr="00A92D2F">
              <w:rPr>
                <w:rFonts w:cs="Arial"/>
                <w:spacing w:val="-14"/>
                <w:sz w:val="20"/>
                <w:szCs w:val="20"/>
              </w:rPr>
              <w:t xml:space="preserve"> </w:t>
            </w:r>
            <w:r w:rsidR="00AD7F0A" w:rsidRPr="00A92D2F">
              <w:rPr>
                <w:rFonts w:cs="Arial"/>
                <w:sz w:val="20"/>
                <w:szCs w:val="20"/>
              </w:rPr>
              <w:t>accident</w:t>
            </w:r>
            <w:r w:rsidR="00AD7F0A" w:rsidRPr="00A92D2F">
              <w:rPr>
                <w:rFonts w:cs="Arial"/>
                <w:spacing w:val="-12"/>
                <w:sz w:val="20"/>
                <w:szCs w:val="20"/>
              </w:rPr>
              <w:t xml:space="preserve"> </w:t>
            </w:r>
            <w:r w:rsidR="00AD7F0A" w:rsidRPr="00A92D2F">
              <w:rPr>
                <w:rFonts w:cs="Arial"/>
                <w:sz w:val="20"/>
                <w:szCs w:val="20"/>
              </w:rPr>
              <w:t>&amp;</w:t>
            </w:r>
            <w:r w:rsidR="00AD7F0A" w:rsidRPr="00A92D2F">
              <w:rPr>
                <w:rFonts w:cs="Arial"/>
                <w:spacing w:val="-13"/>
                <w:sz w:val="20"/>
                <w:szCs w:val="20"/>
              </w:rPr>
              <w:t xml:space="preserve"> </w:t>
            </w:r>
            <w:r w:rsidR="00AD7F0A" w:rsidRPr="00A92D2F">
              <w:rPr>
                <w:rFonts w:cs="Arial"/>
                <w:sz w:val="20"/>
                <w:szCs w:val="20"/>
              </w:rPr>
              <w:t>near</w:t>
            </w:r>
            <w:r w:rsidR="00AD7F0A" w:rsidRPr="00A92D2F">
              <w:rPr>
                <w:rFonts w:cs="Arial"/>
                <w:spacing w:val="-12"/>
                <w:sz w:val="20"/>
                <w:szCs w:val="20"/>
              </w:rPr>
              <w:t xml:space="preserve"> </w:t>
            </w:r>
            <w:r w:rsidR="00AD7F0A" w:rsidRPr="00A92D2F">
              <w:rPr>
                <w:rFonts w:cs="Arial"/>
                <w:sz w:val="20"/>
                <w:szCs w:val="20"/>
              </w:rPr>
              <w:t>miss</w:t>
            </w:r>
            <w:r w:rsidR="00AD7F0A" w:rsidRPr="00A92D2F">
              <w:rPr>
                <w:rFonts w:cs="Arial"/>
                <w:spacing w:val="-13"/>
                <w:sz w:val="20"/>
                <w:szCs w:val="20"/>
              </w:rPr>
              <w:t xml:space="preserve"> </w:t>
            </w:r>
            <w:r w:rsidR="00AD7F0A" w:rsidRPr="00A92D2F">
              <w:rPr>
                <w:rFonts w:cs="Arial"/>
                <w:sz w:val="20"/>
                <w:szCs w:val="20"/>
              </w:rPr>
              <w:t>reporting and</w:t>
            </w:r>
            <w:r w:rsidR="00AD7F0A" w:rsidRPr="00A92D2F">
              <w:rPr>
                <w:rFonts w:cs="Arial"/>
                <w:spacing w:val="-13"/>
                <w:sz w:val="20"/>
                <w:szCs w:val="20"/>
              </w:rPr>
              <w:t xml:space="preserve"> </w:t>
            </w:r>
            <w:r w:rsidR="00AD7F0A" w:rsidRPr="00A92D2F">
              <w:rPr>
                <w:rFonts w:cs="Arial"/>
                <w:sz w:val="20"/>
                <w:szCs w:val="20"/>
              </w:rPr>
              <w:t>investigation</w:t>
            </w:r>
            <w:r w:rsidR="00AD7F0A" w:rsidRPr="00A92D2F">
              <w:rPr>
                <w:rFonts w:cs="Arial"/>
                <w:spacing w:val="-12"/>
                <w:sz w:val="20"/>
                <w:szCs w:val="20"/>
              </w:rPr>
              <w:t xml:space="preserve"> </w:t>
            </w:r>
            <w:r w:rsidR="00AD7F0A" w:rsidRPr="00A92D2F">
              <w:rPr>
                <w:rFonts w:cs="Arial"/>
                <w:sz w:val="20"/>
                <w:szCs w:val="20"/>
              </w:rPr>
              <w:t>including</w:t>
            </w:r>
            <w:r w:rsidR="00AD7F0A" w:rsidRPr="00A92D2F">
              <w:rPr>
                <w:rFonts w:cs="Arial"/>
                <w:spacing w:val="-13"/>
                <w:sz w:val="20"/>
                <w:szCs w:val="20"/>
              </w:rPr>
              <w:t xml:space="preserve"> </w:t>
            </w:r>
            <w:r w:rsidR="00AD7F0A" w:rsidRPr="00A92D2F">
              <w:rPr>
                <w:rFonts w:cs="Arial"/>
                <w:sz w:val="20"/>
                <w:szCs w:val="20"/>
              </w:rPr>
              <w:t>safety</w:t>
            </w:r>
            <w:r w:rsidR="00AD7F0A" w:rsidRPr="00A92D2F">
              <w:rPr>
                <w:rFonts w:cs="Arial"/>
                <w:spacing w:val="-12"/>
                <w:sz w:val="20"/>
                <w:szCs w:val="20"/>
              </w:rPr>
              <w:t xml:space="preserve"> </w:t>
            </w:r>
            <w:r w:rsidR="00AD7F0A" w:rsidRPr="00A92D2F">
              <w:rPr>
                <w:rFonts w:cs="Arial"/>
                <w:sz w:val="20"/>
                <w:szCs w:val="20"/>
              </w:rPr>
              <w:t>net</w:t>
            </w:r>
            <w:r w:rsidR="00AD7F0A" w:rsidRPr="00A92D2F">
              <w:rPr>
                <w:rFonts w:cs="Arial"/>
                <w:spacing w:val="-12"/>
                <w:sz w:val="20"/>
                <w:szCs w:val="20"/>
              </w:rPr>
              <w:t xml:space="preserve"> </w:t>
            </w:r>
            <w:r w:rsidR="00AD7F0A" w:rsidRPr="00A92D2F">
              <w:rPr>
                <w:rFonts w:cs="Arial"/>
                <w:sz w:val="20"/>
                <w:szCs w:val="20"/>
              </w:rPr>
              <w:t>reviews</w:t>
            </w:r>
            <w:r w:rsidR="00AD7F0A" w:rsidRPr="00A92D2F">
              <w:rPr>
                <w:rFonts w:cs="Arial"/>
                <w:spacing w:val="-9"/>
                <w:sz w:val="20"/>
                <w:szCs w:val="20"/>
              </w:rPr>
              <w:t xml:space="preserve"> </w:t>
            </w:r>
            <w:r w:rsidR="00AD7F0A" w:rsidRPr="00A92D2F">
              <w:rPr>
                <w:rFonts w:cs="Arial"/>
                <w:sz w:val="20"/>
                <w:szCs w:val="20"/>
              </w:rPr>
              <w:t>and</w:t>
            </w:r>
            <w:r w:rsidR="00AD7F0A" w:rsidRPr="00A92D2F">
              <w:rPr>
                <w:rFonts w:cs="Arial"/>
                <w:spacing w:val="-10"/>
                <w:sz w:val="20"/>
                <w:szCs w:val="20"/>
              </w:rPr>
              <w:t xml:space="preserve"> </w:t>
            </w:r>
            <w:r w:rsidR="00AD7F0A" w:rsidRPr="00A92D2F">
              <w:rPr>
                <w:rFonts w:cs="Arial"/>
                <w:sz w:val="20"/>
                <w:szCs w:val="20"/>
              </w:rPr>
              <w:t>Root</w:t>
            </w:r>
            <w:r w:rsidR="00AD7F0A" w:rsidRPr="00A92D2F">
              <w:rPr>
                <w:rFonts w:cs="Arial"/>
                <w:spacing w:val="-7"/>
                <w:sz w:val="20"/>
                <w:szCs w:val="20"/>
              </w:rPr>
              <w:t xml:space="preserve"> </w:t>
            </w:r>
            <w:r w:rsidR="00AD7F0A" w:rsidRPr="00A92D2F">
              <w:rPr>
                <w:rFonts w:cs="Arial"/>
                <w:sz w:val="20"/>
                <w:szCs w:val="20"/>
              </w:rPr>
              <w:t>Cause</w:t>
            </w:r>
            <w:r w:rsidR="00AD7F0A" w:rsidRPr="00A92D2F">
              <w:rPr>
                <w:rFonts w:cs="Arial"/>
                <w:spacing w:val="-13"/>
                <w:sz w:val="20"/>
                <w:szCs w:val="20"/>
              </w:rPr>
              <w:t xml:space="preserve"> </w:t>
            </w:r>
            <w:r w:rsidR="00AD7F0A" w:rsidRPr="00A92D2F">
              <w:rPr>
                <w:rFonts w:cs="Arial"/>
                <w:sz w:val="20"/>
                <w:szCs w:val="20"/>
              </w:rPr>
              <w:t>analysis,</w:t>
            </w:r>
            <w:r w:rsidR="00AD7F0A" w:rsidRPr="00A92D2F">
              <w:rPr>
                <w:rFonts w:cs="Arial"/>
                <w:spacing w:val="-6"/>
                <w:sz w:val="20"/>
                <w:szCs w:val="20"/>
              </w:rPr>
              <w:t xml:space="preserve"> </w:t>
            </w:r>
            <w:r w:rsidR="00AD7F0A" w:rsidRPr="00A92D2F">
              <w:rPr>
                <w:rFonts w:cs="Arial"/>
                <w:sz w:val="20"/>
                <w:szCs w:val="20"/>
              </w:rPr>
              <w:t>reporting</w:t>
            </w:r>
            <w:r w:rsidR="00AD7F0A" w:rsidRPr="00A92D2F">
              <w:rPr>
                <w:rFonts w:cs="Arial"/>
                <w:spacing w:val="-13"/>
                <w:sz w:val="20"/>
                <w:szCs w:val="20"/>
              </w:rPr>
              <w:t xml:space="preserve"> </w:t>
            </w:r>
            <w:r w:rsidR="00AD7F0A" w:rsidRPr="00A92D2F">
              <w:rPr>
                <w:rFonts w:cs="Arial"/>
                <w:sz w:val="20"/>
                <w:szCs w:val="20"/>
              </w:rPr>
              <w:t>an</w:t>
            </w:r>
            <w:ins w:id="2" w:author="Kennedy, Alexis" w:date="2025-07-16T08:22:00Z">
              <w:r w:rsidR="002829C9">
                <w:rPr>
                  <w:rFonts w:cs="Arial"/>
                  <w:sz w:val="20"/>
                  <w:szCs w:val="20"/>
                </w:rPr>
                <w:t>y</w:t>
              </w:r>
            </w:ins>
            <w:r w:rsidR="00AD7F0A" w:rsidRPr="00A92D2F">
              <w:rPr>
                <w:rFonts w:cs="Arial"/>
                <w:spacing w:val="-9"/>
                <w:sz w:val="20"/>
                <w:szCs w:val="20"/>
              </w:rPr>
              <w:t xml:space="preserve"> </w:t>
            </w:r>
            <w:r w:rsidR="00AD7F0A" w:rsidRPr="00A92D2F">
              <w:rPr>
                <w:rFonts w:cs="Arial"/>
                <w:sz w:val="20"/>
                <w:szCs w:val="20"/>
              </w:rPr>
              <w:t>investigations</w:t>
            </w:r>
            <w:r w:rsidR="00AD7F0A" w:rsidRPr="00A92D2F">
              <w:rPr>
                <w:rFonts w:cs="Arial"/>
                <w:spacing w:val="-9"/>
                <w:sz w:val="20"/>
                <w:szCs w:val="20"/>
              </w:rPr>
              <w:t xml:space="preserve"> </w:t>
            </w:r>
            <w:r w:rsidR="00AD7F0A" w:rsidRPr="00A92D2F">
              <w:rPr>
                <w:rFonts w:cs="Arial"/>
                <w:sz w:val="20"/>
                <w:szCs w:val="20"/>
              </w:rPr>
              <w:t>of</w:t>
            </w:r>
            <w:r w:rsidR="00AD7F0A" w:rsidRPr="00A92D2F">
              <w:rPr>
                <w:rFonts w:cs="Arial"/>
                <w:spacing w:val="-12"/>
                <w:sz w:val="20"/>
                <w:szCs w:val="20"/>
              </w:rPr>
              <w:t xml:space="preserve"> </w:t>
            </w:r>
            <w:r w:rsidR="00AD7F0A" w:rsidRPr="00A92D2F">
              <w:rPr>
                <w:rFonts w:cs="Arial"/>
                <w:sz w:val="20"/>
                <w:szCs w:val="20"/>
              </w:rPr>
              <w:t>food</w:t>
            </w:r>
            <w:r w:rsidR="00AD7F0A" w:rsidRPr="00A92D2F">
              <w:rPr>
                <w:rFonts w:cs="Arial"/>
                <w:spacing w:val="-13"/>
                <w:sz w:val="20"/>
                <w:szCs w:val="20"/>
              </w:rPr>
              <w:t xml:space="preserve"> </w:t>
            </w:r>
            <w:r w:rsidR="00AD7F0A" w:rsidRPr="00A92D2F">
              <w:rPr>
                <w:rFonts w:cs="Arial"/>
                <w:sz w:val="20"/>
                <w:szCs w:val="20"/>
              </w:rPr>
              <w:t>incidents,</w:t>
            </w:r>
            <w:r w:rsidR="00AD7F0A" w:rsidRPr="00A92D2F">
              <w:rPr>
                <w:rFonts w:cs="Arial"/>
                <w:spacing w:val="-11"/>
                <w:sz w:val="20"/>
                <w:szCs w:val="20"/>
              </w:rPr>
              <w:t xml:space="preserve"> </w:t>
            </w:r>
            <w:r w:rsidR="00AD7F0A" w:rsidRPr="00A92D2F">
              <w:rPr>
                <w:rFonts w:cs="Arial"/>
                <w:sz w:val="20"/>
                <w:szCs w:val="20"/>
              </w:rPr>
              <w:t xml:space="preserve">internal </w:t>
            </w:r>
            <w:r w:rsidR="00AD7F0A" w:rsidRPr="00A92D2F">
              <w:rPr>
                <w:rFonts w:cs="Arial"/>
                <w:spacing w:val="-2"/>
                <w:sz w:val="20"/>
                <w:szCs w:val="20"/>
              </w:rPr>
              <w:t>audits</w:t>
            </w:r>
            <w:r w:rsidR="00A92D2F">
              <w:rPr>
                <w:rFonts w:cs="Arial"/>
                <w:spacing w:val="-2"/>
                <w:sz w:val="20"/>
                <w:szCs w:val="20"/>
              </w:rPr>
              <w:t>.</w:t>
            </w:r>
          </w:p>
          <w:p w14:paraId="1277A88E" w14:textId="77777777" w:rsidR="002D4F5F" w:rsidRPr="002829C9" w:rsidRDefault="00AD7F0A" w:rsidP="00AD7F0A">
            <w:pPr>
              <w:widowControl/>
              <w:numPr>
                <w:ilvl w:val="0"/>
                <w:numId w:val="5"/>
              </w:numPr>
              <w:autoSpaceDE/>
              <w:autoSpaceDN/>
              <w:spacing w:before="0" w:after="240"/>
              <w:contextualSpacing/>
              <w:jc w:val="both"/>
              <w:rPr>
                <w:ins w:id="3" w:author="Kennedy, Alexis" w:date="2025-07-16T08:23:00Z"/>
                <w:rFonts w:eastAsia="Times New Roman" w:cs="Arial"/>
                <w:sz w:val="20"/>
                <w:szCs w:val="20"/>
                <w:lang w:eastAsia="fr-FR"/>
                <w:rPrChange w:id="4" w:author="Kennedy, Alexis" w:date="2025-07-16T08:23:00Z">
                  <w:rPr>
                    <w:ins w:id="5" w:author="Kennedy, Alexis" w:date="2025-07-16T08:23:00Z"/>
                    <w:rFonts w:cs="Arial"/>
                    <w:sz w:val="20"/>
                    <w:szCs w:val="20"/>
                  </w:rPr>
                </w:rPrChange>
              </w:rPr>
            </w:pPr>
            <w:r w:rsidRPr="00A92D2F">
              <w:rPr>
                <w:rFonts w:cs="Arial"/>
                <w:sz w:val="20"/>
                <w:szCs w:val="20"/>
              </w:rPr>
              <w:t>Responsible</w:t>
            </w:r>
            <w:r w:rsidRPr="00A92D2F">
              <w:rPr>
                <w:rFonts w:cs="Arial"/>
                <w:spacing w:val="-4"/>
                <w:sz w:val="20"/>
                <w:szCs w:val="20"/>
              </w:rPr>
              <w:t xml:space="preserve"> </w:t>
            </w:r>
            <w:r w:rsidRPr="00A92D2F">
              <w:rPr>
                <w:rFonts w:cs="Arial"/>
                <w:sz w:val="20"/>
                <w:szCs w:val="20"/>
              </w:rPr>
              <w:t>for</w:t>
            </w:r>
            <w:r w:rsidRPr="00A92D2F">
              <w:rPr>
                <w:rFonts w:cs="Arial"/>
                <w:spacing w:val="-3"/>
                <w:sz w:val="20"/>
                <w:szCs w:val="20"/>
              </w:rPr>
              <w:t xml:space="preserve"> </w:t>
            </w:r>
            <w:r w:rsidRPr="00A92D2F">
              <w:rPr>
                <w:rFonts w:cs="Arial"/>
                <w:sz w:val="20"/>
                <w:szCs w:val="20"/>
              </w:rPr>
              <w:t>maintaining</w:t>
            </w:r>
            <w:r w:rsidRPr="00A92D2F">
              <w:rPr>
                <w:rFonts w:cs="Arial"/>
                <w:spacing w:val="-4"/>
                <w:sz w:val="20"/>
                <w:szCs w:val="20"/>
              </w:rPr>
              <w:t xml:space="preserve"> </w:t>
            </w:r>
            <w:r w:rsidRPr="00A92D2F">
              <w:rPr>
                <w:rFonts w:cs="Arial"/>
                <w:sz w:val="20"/>
                <w:szCs w:val="20"/>
              </w:rPr>
              <w:t>and</w:t>
            </w:r>
            <w:r w:rsidRPr="00A92D2F">
              <w:rPr>
                <w:rFonts w:cs="Arial"/>
                <w:spacing w:val="-4"/>
                <w:sz w:val="20"/>
                <w:szCs w:val="20"/>
              </w:rPr>
              <w:t xml:space="preserve"> </w:t>
            </w:r>
            <w:r w:rsidRPr="00A92D2F">
              <w:rPr>
                <w:rFonts w:cs="Arial"/>
                <w:sz w:val="20"/>
                <w:szCs w:val="20"/>
              </w:rPr>
              <w:t>developing</w:t>
            </w:r>
            <w:r w:rsidRPr="00A92D2F">
              <w:rPr>
                <w:rFonts w:cs="Arial"/>
                <w:spacing w:val="-3"/>
                <w:sz w:val="20"/>
                <w:szCs w:val="20"/>
              </w:rPr>
              <w:t xml:space="preserve"> </w:t>
            </w:r>
            <w:r w:rsidRPr="00A92D2F">
              <w:rPr>
                <w:rFonts w:cs="Arial"/>
                <w:sz w:val="20"/>
                <w:szCs w:val="20"/>
              </w:rPr>
              <w:t>systems</w:t>
            </w:r>
            <w:r w:rsidRPr="00A92D2F">
              <w:rPr>
                <w:rFonts w:cs="Arial"/>
                <w:spacing w:val="-3"/>
                <w:sz w:val="20"/>
                <w:szCs w:val="20"/>
              </w:rPr>
              <w:t xml:space="preserve"> </w:t>
            </w:r>
            <w:r w:rsidRPr="00A92D2F">
              <w:rPr>
                <w:rFonts w:cs="Arial"/>
                <w:sz w:val="20"/>
                <w:szCs w:val="20"/>
              </w:rPr>
              <w:t>which</w:t>
            </w:r>
            <w:r w:rsidRPr="00A92D2F">
              <w:rPr>
                <w:rFonts w:cs="Arial"/>
                <w:spacing w:val="-4"/>
                <w:sz w:val="20"/>
                <w:szCs w:val="20"/>
              </w:rPr>
              <w:t xml:space="preserve"> </w:t>
            </w:r>
            <w:r w:rsidRPr="00A92D2F">
              <w:rPr>
                <w:rFonts w:cs="Arial"/>
                <w:sz w:val="20"/>
                <w:szCs w:val="20"/>
              </w:rPr>
              <w:t>ensure</w:t>
            </w:r>
            <w:r w:rsidRPr="00A92D2F">
              <w:rPr>
                <w:rFonts w:cs="Arial"/>
                <w:spacing w:val="-4"/>
                <w:sz w:val="20"/>
                <w:szCs w:val="20"/>
              </w:rPr>
              <w:t xml:space="preserve"> </w:t>
            </w:r>
            <w:r w:rsidRPr="00A92D2F">
              <w:rPr>
                <w:rFonts w:cs="Arial"/>
                <w:sz w:val="20"/>
                <w:szCs w:val="20"/>
              </w:rPr>
              <w:t>that</w:t>
            </w:r>
            <w:r w:rsidRPr="00A92D2F">
              <w:rPr>
                <w:rFonts w:cs="Arial"/>
                <w:spacing w:val="-1"/>
                <w:sz w:val="20"/>
                <w:szCs w:val="20"/>
              </w:rPr>
              <w:t xml:space="preserve"> </w:t>
            </w:r>
            <w:r w:rsidRPr="00A92D2F">
              <w:rPr>
                <w:rFonts w:cs="Arial"/>
                <w:sz w:val="20"/>
                <w:szCs w:val="20"/>
              </w:rPr>
              <w:t>risks</w:t>
            </w:r>
            <w:r w:rsidRPr="00A92D2F">
              <w:rPr>
                <w:rFonts w:cs="Arial"/>
                <w:spacing w:val="-6"/>
                <w:sz w:val="20"/>
                <w:szCs w:val="20"/>
              </w:rPr>
              <w:t xml:space="preserve"> </w:t>
            </w:r>
            <w:r w:rsidRPr="00A92D2F">
              <w:rPr>
                <w:rFonts w:cs="Arial"/>
                <w:sz w:val="20"/>
                <w:szCs w:val="20"/>
              </w:rPr>
              <w:t>are</w:t>
            </w:r>
            <w:r w:rsidRPr="00A92D2F">
              <w:rPr>
                <w:rFonts w:cs="Arial"/>
                <w:spacing w:val="-4"/>
                <w:sz w:val="20"/>
                <w:szCs w:val="20"/>
              </w:rPr>
              <w:t xml:space="preserve"> </w:t>
            </w:r>
            <w:r w:rsidRPr="00A92D2F">
              <w:rPr>
                <w:rFonts w:cs="Arial"/>
                <w:sz w:val="20"/>
                <w:szCs w:val="20"/>
              </w:rPr>
              <w:t>being</w:t>
            </w:r>
            <w:r w:rsidRPr="00A92D2F">
              <w:rPr>
                <w:rFonts w:cs="Arial"/>
                <w:spacing w:val="-4"/>
                <w:sz w:val="20"/>
                <w:szCs w:val="20"/>
              </w:rPr>
              <w:t xml:space="preserve"> </w:t>
            </w:r>
            <w:r w:rsidRPr="00A92D2F">
              <w:rPr>
                <w:rFonts w:cs="Arial"/>
                <w:sz w:val="20"/>
                <w:szCs w:val="20"/>
              </w:rPr>
              <w:t>managed</w:t>
            </w:r>
            <w:r w:rsidRPr="00A92D2F">
              <w:rPr>
                <w:rFonts w:cs="Arial"/>
                <w:spacing w:val="-4"/>
                <w:sz w:val="20"/>
                <w:szCs w:val="20"/>
              </w:rPr>
              <w:t xml:space="preserve"> </w:t>
            </w:r>
            <w:r w:rsidRPr="00A92D2F">
              <w:rPr>
                <w:rFonts w:cs="Arial"/>
                <w:sz w:val="20"/>
                <w:szCs w:val="20"/>
              </w:rPr>
              <w:t>in accordance with legal, statutory and contractual requirements</w:t>
            </w:r>
            <w:r w:rsidR="00A92D2F">
              <w:rPr>
                <w:rFonts w:cs="Arial"/>
                <w:sz w:val="20"/>
                <w:szCs w:val="20"/>
              </w:rPr>
              <w:t>.</w:t>
            </w:r>
          </w:p>
          <w:p w14:paraId="26BD1B1F" w14:textId="666FD6B4" w:rsidR="002829C9" w:rsidRPr="003D7C4C" w:rsidRDefault="002829C9" w:rsidP="00AD7F0A">
            <w:pPr>
              <w:widowControl/>
              <w:numPr>
                <w:ilvl w:val="0"/>
                <w:numId w:val="5"/>
              </w:numPr>
              <w:autoSpaceDE/>
              <w:autoSpaceDN/>
              <w:spacing w:before="0" w:after="240"/>
              <w:contextualSpacing/>
              <w:jc w:val="both"/>
              <w:rPr>
                <w:rFonts w:eastAsia="Times New Roman" w:cs="Arial"/>
                <w:sz w:val="20"/>
                <w:szCs w:val="20"/>
                <w:lang w:eastAsia="fr-FR"/>
              </w:rPr>
            </w:pPr>
            <w:ins w:id="6" w:author="Kennedy, Alexis" w:date="2025-07-16T08:23:00Z">
              <w:r>
                <w:rPr>
                  <w:rFonts w:cs="Arial"/>
                  <w:sz w:val="20"/>
                  <w:szCs w:val="20"/>
                </w:rPr>
                <w:t xml:space="preserve">Line management responsibility of </w:t>
              </w:r>
            </w:ins>
            <w:ins w:id="7" w:author="Kennedy, Alexis" w:date="2025-07-16T08:24:00Z">
              <w:r>
                <w:rPr>
                  <w:rFonts w:cs="Arial"/>
                  <w:sz w:val="20"/>
                  <w:szCs w:val="20"/>
                </w:rPr>
                <w:t xml:space="preserve">the Health &amp; Safety Manager </w:t>
              </w:r>
            </w:ins>
          </w:p>
        </w:tc>
      </w:tr>
      <w:tr w:rsidR="000432D4" w:rsidRPr="000432D4" w14:paraId="48750D0B" w14:textId="77777777">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0432D4" w:rsidRDefault="00B92F52">
            <w:pPr>
              <w:spacing w:after="0"/>
              <w:rPr>
                <w:rFonts w:eastAsia="Times New Roman" w:cs="Arial"/>
                <w:sz w:val="20"/>
                <w:szCs w:val="20"/>
                <w:lang w:eastAsia="fr-FR"/>
              </w:rPr>
            </w:pPr>
          </w:p>
        </w:tc>
      </w:tr>
      <w:tr w:rsidR="000432D4" w:rsidRPr="000432D4" w14:paraId="19F8E254" w14:textId="77777777">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0432D4" w:rsidRDefault="00B92F52">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trPr>
          <w:trHeight w:val="413"/>
        </w:trPr>
        <w:tc>
          <w:tcPr>
            <w:tcW w:w="1728" w:type="dxa"/>
            <w:tcBorders>
              <w:top w:val="dotted" w:sz="2" w:space="0" w:color="auto"/>
              <w:left w:val="single" w:sz="2" w:space="0" w:color="auto"/>
              <w:bottom w:val="single" w:sz="4" w:space="0" w:color="auto"/>
              <w:right w:val="nil"/>
            </w:tcBorders>
            <w:vAlign w:val="center"/>
          </w:tcPr>
          <w:p w14:paraId="7B9669A1" w14:textId="77777777" w:rsidR="00B7770F" w:rsidRDefault="00B92F52">
            <w:pPr>
              <w:spacing w:after="0"/>
              <w:jc w:val="both"/>
              <w:rPr>
                <w:rFonts w:eastAsia="Times New Roman" w:cs="Arial"/>
                <w:sz w:val="20"/>
                <w:szCs w:val="20"/>
                <w:lang w:eastAsia="fr-FR"/>
              </w:rPr>
            </w:pPr>
            <w:r w:rsidRPr="000432D4">
              <w:rPr>
                <w:rFonts w:eastAsia="Times New Roman" w:cs="Arial"/>
                <w:sz w:val="20"/>
                <w:szCs w:val="20"/>
                <w:lang w:eastAsia="fr-FR"/>
              </w:rPr>
              <w:t>Characteristics</w:t>
            </w:r>
          </w:p>
          <w:p w14:paraId="7C0F69AF" w14:textId="145DB120" w:rsidR="00B92F52" w:rsidRPr="000432D4" w:rsidRDefault="00B7770F">
            <w:pPr>
              <w:spacing w:after="0"/>
              <w:jc w:val="both"/>
              <w:rPr>
                <w:rFonts w:eastAsia="Times New Roman" w:cs="Arial"/>
                <w:sz w:val="20"/>
                <w:szCs w:val="20"/>
                <w:lang w:eastAsia="fr-FR"/>
              </w:rPr>
            </w:pPr>
            <w:r>
              <w:rPr>
                <w:rFonts w:eastAsia="Times New Roman" w:cs="Arial"/>
                <w:sz w:val="20"/>
                <w:szCs w:val="20"/>
                <w:lang w:eastAsia="fr-FR"/>
              </w:rPr>
              <w:t>Sodexo Live!</w:t>
            </w:r>
          </w:p>
        </w:tc>
        <w:tc>
          <w:tcPr>
            <w:tcW w:w="8730" w:type="dxa"/>
            <w:gridSpan w:val="3"/>
            <w:tcBorders>
              <w:top w:val="dotted" w:sz="4" w:space="0" w:color="auto"/>
              <w:left w:val="nil"/>
              <w:bottom w:val="single" w:sz="4" w:space="0" w:color="auto"/>
              <w:right w:val="single" w:sz="2" w:space="0" w:color="auto"/>
            </w:tcBorders>
            <w:vAlign w:val="center"/>
          </w:tcPr>
          <w:p w14:paraId="3B15D54D" w14:textId="5D8E7AA6" w:rsidR="00AB234D" w:rsidRPr="00AB234D" w:rsidRDefault="00AB234D" w:rsidP="000F0BC9">
            <w:pPr>
              <w:widowControl/>
              <w:autoSpaceDE/>
              <w:autoSpaceDN/>
              <w:spacing w:before="0" w:after="0"/>
              <w:contextualSpacing/>
              <w:jc w:val="both"/>
              <w:rPr>
                <w:rFonts w:asciiTheme="minorHAnsi" w:eastAsia="Times New Roman" w:hAnsiTheme="minorHAnsi" w:cstheme="minorHAnsi"/>
                <w:sz w:val="24"/>
                <w:szCs w:val="24"/>
                <w:lang w:eastAsia="fr-FR"/>
              </w:rPr>
            </w:pPr>
          </w:p>
          <w:p w14:paraId="5DDBA678" w14:textId="37490720" w:rsidR="003D7C4C" w:rsidRDefault="00AB234D" w:rsidP="00AB234D">
            <w:pPr>
              <w:widowControl/>
              <w:numPr>
                <w:ilvl w:val="0"/>
                <w:numId w:val="6"/>
              </w:numPr>
              <w:autoSpaceDE/>
              <w:autoSpaceDN/>
              <w:spacing w:before="0" w:after="0"/>
              <w:contextualSpacing/>
              <w:jc w:val="both"/>
              <w:rPr>
                <w:ins w:id="8" w:author="Kennedy, Alexis" w:date="2025-07-16T12:42:00Z"/>
                <w:rFonts w:eastAsia="Times New Roman" w:cs="Arial"/>
                <w:sz w:val="20"/>
                <w:szCs w:val="20"/>
                <w:lang w:eastAsia="fr-FR"/>
              </w:rPr>
            </w:pPr>
            <w:r w:rsidRPr="00526E67">
              <w:rPr>
                <w:rFonts w:eastAsia="Times New Roman" w:cs="Arial"/>
                <w:sz w:val="20"/>
                <w:szCs w:val="20"/>
                <w:lang w:eastAsia="fr-FR"/>
              </w:rPr>
              <w:t xml:space="preserve">Over </w:t>
            </w:r>
            <w:r w:rsidR="00136DCB" w:rsidRPr="00526E67">
              <w:rPr>
                <w:rFonts w:eastAsia="Times New Roman" w:cs="Arial"/>
                <w:sz w:val="20"/>
                <w:szCs w:val="20"/>
                <w:lang w:eastAsia="fr-FR"/>
              </w:rPr>
              <w:t>76</w:t>
            </w:r>
            <w:r w:rsidRPr="00526E67">
              <w:rPr>
                <w:rFonts w:eastAsia="Times New Roman" w:cs="Arial"/>
                <w:sz w:val="20"/>
                <w:szCs w:val="20"/>
                <w:lang w:eastAsia="fr-FR"/>
              </w:rPr>
              <w:t xml:space="preserve"> employees and </w:t>
            </w:r>
            <w:r w:rsidR="00526E67" w:rsidRPr="00526E67">
              <w:rPr>
                <w:rFonts w:eastAsia="Times New Roman" w:cs="Arial"/>
                <w:sz w:val="20"/>
                <w:szCs w:val="20"/>
                <w:lang w:eastAsia="fr-FR"/>
              </w:rPr>
              <w:t>588</w:t>
            </w:r>
            <w:r w:rsidRPr="00526E67">
              <w:rPr>
                <w:rFonts w:eastAsia="Times New Roman" w:cs="Arial"/>
                <w:sz w:val="20"/>
                <w:szCs w:val="20"/>
                <w:lang w:eastAsia="fr-FR"/>
              </w:rPr>
              <w:t xml:space="preserve"> casual workers </w:t>
            </w:r>
            <w:r w:rsidR="00552B9D" w:rsidRPr="00526E67">
              <w:rPr>
                <w:rFonts w:eastAsia="Times New Roman" w:cs="Arial"/>
                <w:sz w:val="20"/>
                <w:szCs w:val="20"/>
                <w:lang w:eastAsia="fr-FR"/>
              </w:rPr>
              <w:t xml:space="preserve"> </w:t>
            </w:r>
          </w:p>
          <w:p w14:paraId="3C2D4FE4" w14:textId="07B801A0" w:rsidR="004534C2" w:rsidRPr="00526E67" w:rsidRDefault="004534C2" w:rsidP="00AB234D">
            <w:pPr>
              <w:widowControl/>
              <w:numPr>
                <w:ilvl w:val="0"/>
                <w:numId w:val="6"/>
              </w:numPr>
              <w:autoSpaceDE/>
              <w:autoSpaceDN/>
              <w:spacing w:before="0" w:after="0"/>
              <w:contextualSpacing/>
              <w:jc w:val="both"/>
              <w:rPr>
                <w:rFonts w:eastAsia="Times New Roman" w:cs="Arial"/>
                <w:sz w:val="20"/>
                <w:szCs w:val="20"/>
                <w:lang w:eastAsia="fr-FR"/>
              </w:rPr>
            </w:pPr>
            <w:ins w:id="9" w:author="Kennedy, Alexis" w:date="2025-07-16T12:42:00Z">
              <w:r>
                <w:rPr>
                  <w:rFonts w:eastAsia="Times New Roman" w:cs="Arial"/>
                  <w:sz w:val="20"/>
                  <w:szCs w:val="20"/>
                  <w:lang w:eastAsia="fr-FR"/>
                </w:rPr>
                <w:t>Annual revenue</w:t>
              </w:r>
              <w:r w:rsidR="00FA39F0">
                <w:rPr>
                  <w:rFonts w:eastAsia="Times New Roman" w:cs="Arial"/>
                  <w:sz w:val="20"/>
                  <w:szCs w:val="20"/>
                  <w:lang w:eastAsia="fr-FR"/>
                </w:rPr>
                <w:t xml:space="preserve"> of</w:t>
              </w:r>
              <w:r>
                <w:rPr>
                  <w:rFonts w:eastAsia="Times New Roman" w:cs="Arial"/>
                  <w:sz w:val="20"/>
                  <w:szCs w:val="20"/>
                  <w:lang w:eastAsia="fr-FR"/>
                </w:rPr>
                <w:t xml:space="preserve"> £16million</w:t>
              </w:r>
            </w:ins>
          </w:p>
          <w:p w14:paraId="68260524" w14:textId="74229B7E" w:rsidR="003A6907" w:rsidRPr="005C6B61" w:rsidRDefault="003A6907">
            <w:pPr>
              <w:widowControl/>
              <w:autoSpaceDE/>
              <w:autoSpaceDN/>
              <w:spacing w:before="0" w:after="0"/>
              <w:ind w:left="360"/>
              <w:contextualSpacing/>
              <w:jc w:val="both"/>
              <w:rPr>
                <w:rFonts w:asciiTheme="minorHAnsi" w:eastAsia="Times New Roman" w:hAnsiTheme="minorHAnsi" w:cstheme="minorHAnsi"/>
                <w:sz w:val="24"/>
                <w:szCs w:val="24"/>
                <w:lang w:eastAsia="fr-FR"/>
              </w:rPr>
              <w:pPrChange w:id="10" w:author="Kennedy, Alexis" w:date="2025-07-16T12:42:00Z">
                <w:pPr>
                  <w:framePr w:hSpace="180" w:wrap="around" w:vAnchor="text" w:hAnchor="margin" w:xAlign="center" w:y="1587"/>
                  <w:widowControl/>
                  <w:numPr>
                    <w:numId w:val="6"/>
                  </w:numPr>
                  <w:tabs>
                    <w:tab w:val="num" w:pos="360"/>
                  </w:tabs>
                  <w:autoSpaceDE/>
                  <w:autoSpaceDN/>
                  <w:spacing w:before="0" w:after="0"/>
                  <w:ind w:left="360" w:hanging="360"/>
                  <w:contextualSpacing/>
                  <w:jc w:val="both"/>
                </w:pPr>
              </w:pPrChange>
            </w:pPr>
            <w:del w:id="11" w:author="Kennedy, Alexis" w:date="2025-07-16T12:42:00Z">
              <w:r w:rsidRPr="00526E67" w:rsidDel="004534C2">
                <w:rPr>
                  <w:rFonts w:eastAsia="Times New Roman" w:cs="Arial"/>
                  <w:sz w:val="20"/>
                  <w:szCs w:val="20"/>
                  <w:highlight w:val="yellow"/>
                  <w:lang w:eastAsia="fr-FR"/>
                </w:rPr>
                <w:delText>Circa £</w:delText>
              </w:r>
              <w:r w:rsidR="000F0BC9" w:rsidRPr="00526E67" w:rsidDel="004534C2">
                <w:rPr>
                  <w:rFonts w:eastAsia="Times New Roman" w:cs="Arial"/>
                  <w:sz w:val="20"/>
                  <w:szCs w:val="20"/>
                  <w:highlight w:val="yellow"/>
                  <w:lang w:eastAsia="fr-FR"/>
                </w:rPr>
                <w:delText>x</w:delText>
              </w:r>
              <w:r w:rsidR="00994E7A" w:rsidRPr="00526E67" w:rsidDel="004534C2">
                <w:rPr>
                  <w:rFonts w:eastAsia="Times New Roman" w:cs="Arial"/>
                  <w:sz w:val="20"/>
                  <w:szCs w:val="20"/>
                  <w:highlight w:val="yellow"/>
                  <w:lang w:eastAsia="fr-FR"/>
                </w:rPr>
                <w:delText>m</w:delText>
              </w:r>
              <w:r w:rsidRPr="00526E67" w:rsidDel="004534C2">
                <w:rPr>
                  <w:rFonts w:eastAsia="Times New Roman" w:cs="Arial"/>
                  <w:sz w:val="20"/>
                  <w:szCs w:val="20"/>
                  <w:highlight w:val="yellow"/>
                  <w:lang w:eastAsia="fr-FR"/>
                </w:rPr>
                <w:delText xml:space="preserve"> </w:delText>
              </w:r>
              <w:r w:rsidR="007E4200" w:rsidRPr="00526E67" w:rsidDel="004534C2">
                <w:rPr>
                  <w:rFonts w:eastAsia="Times New Roman" w:cs="Arial"/>
                  <w:sz w:val="20"/>
                  <w:szCs w:val="20"/>
                  <w:highlight w:val="yellow"/>
                  <w:lang w:eastAsia="fr-FR"/>
                </w:rPr>
                <w:delText>of venue sales</w:delText>
              </w:r>
              <w:r w:rsidR="00994E7A" w:rsidRPr="00526E67" w:rsidDel="004534C2">
                <w:rPr>
                  <w:rFonts w:eastAsia="Times New Roman" w:cs="Arial"/>
                  <w:sz w:val="20"/>
                  <w:szCs w:val="20"/>
                  <w:highlight w:val="yellow"/>
                  <w:lang w:eastAsia="fr-FR"/>
                </w:rPr>
                <w:delText xml:space="preserve"> and £</w:delText>
              </w:r>
              <w:r w:rsidR="000F0BC9" w:rsidRPr="00526E67" w:rsidDel="004534C2">
                <w:rPr>
                  <w:rFonts w:eastAsia="Times New Roman" w:cs="Arial"/>
                  <w:sz w:val="20"/>
                  <w:szCs w:val="20"/>
                  <w:highlight w:val="yellow"/>
                  <w:lang w:eastAsia="fr-FR"/>
                </w:rPr>
                <w:delText>x</w:delText>
              </w:r>
              <w:r w:rsidR="00994E7A" w:rsidRPr="00526E67" w:rsidDel="004534C2">
                <w:rPr>
                  <w:rFonts w:eastAsia="Times New Roman" w:cs="Arial"/>
                  <w:sz w:val="20"/>
                  <w:szCs w:val="20"/>
                  <w:highlight w:val="yellow"/>
                  <w:lang w:eastAsia="fr-FR"/>
                </w:rPr>
                <w:delText>m of hospitality sales</w:delText>
              </w:r>
            </w:del>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
            <w:pict>
              <v:shapetype w14:anchorId="7AA566E3" id="_x0000_t202" coordsize="21600,21600" o:spt="202" path="m,l,21600r21600,l21600,xe">
                <v:stroke joinstyle="miter"/>
                <v:path gradientshapeok="t" o:connecttype="rect"/>
              </v:shapetype>
              <v:shape id="Text Box 943" o:spid="_x0000_s1026" type="#_x0000_t202" style="position:absolute;margin-left:558pt;margin-top:211.8pt;width:124.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C39B5F2" w:rsidR="006A05CE" w:rsidRPr="00CE40B9" w:rsidRDefault="009F4EEE" w:rsidP="007C70C3">
      <w:pPr>
        <w:spacing w:before="4"/>
        <w:jc w:val="center"/>
        <w:rPr>
          <w:rFonts w:cs="Arial"/>
          <w:b/>
          <w:bCs/>
          <w:sz w:val="32"/>
          <w:szCs w:val="32"/>
        </w:rPr>
      </w:pPr>
      <w:r w:rsidRPr="00CE40B9">
        <w:rPr>
          <w:rFonts w:cs="Arial"/>
          <w:b/>
          <w:bCs/>
          <w:sz w:val="32"/>
          <w:szCs w:val="32"/>
        </w:rPr>
        <w:t xml:space="preserve">Job Description: </w:t>
      </w:r>
    </w:p>
    <w:p w14:paraId="0FAC3D6C" w14:textId="5DBD19B8" w:rsidR="00E82C8F" w:rsidRDefault="00E82C8F" w:rsidP="00C80F53">
      <w:pPr>
        <w:spacing w:before="4"/>
        <w:rPr>
          <w:rFonts w:ascii="Times New Roman"/>
          <w:sz w:val="17"/>
        </w:rPr>
      </w:pPr>
    </w:p>
    <w:p w14:paraId="32EA957D" w14:textId="77777777" w:rsidR="002A161F" w:rsidRDefault="002A161F" w:rsidP="00C80F53">
      <w:pPr>
        <w:spacing w:before="4"/>
        <w:rPr>
          <w:rFonts w:ascii="Times New Roman"/>
          <w:sz w:val="17"/>
        </w:rPr>
      </w:pPr>
    </w:p>
    <w:p w14:paraId="79E931E9" w14:textId="77777777" w:rsidR="002A161F" w:rsidRDefault="002A161F" w:rsidP="00C80F53">
      <w:pPr>
        <w:spacing w:before="4"/>
        <w:rPr>
          <w:rFonts w:ascii="Times New Roman"/>
          <w:sz w:val="17"/>
        </w:rPr>
      </w:pPr>
    </w:p>
    <w:p w14:paraId="09480990" w14:textId="77777777" w:rsidR="002A161F" w:rsidRDefault="002A161F" w:rsidP="00C80F53">
      <w:pPr>
        <w:spacing w:before="4"/>
        <w:rPr>
          <w:rFonts w:ascii="Times New Roman"/>
          <w:sz w:val="17"/>
        </w:rPr>
      </w:pPr>
    </w:p>
    <w:p w14:paraId="3F4B484B" w14:textId="77777777" w:rsidR="002A161F" w:rsidRDefault="002A161F" w:rsidP="00C80F53">
      <w:pPr>
        <w:spacing w:before="4"/>
        <w:rPr>
          <w:rFonts w:ascii="Times New Roman"/>
          <w:sz w:val="17"/>
        </w:rPr>
      </w:pPr>
    </w:p>
    <w:p w14:paraId="06511B9D" w14:textId="77777777" w:rsidR="002A161F" w:rsidRDefault="002A161F" w:rsidP="00C80F53">
      <w:pPr>
        <w:spacing w:before="4"/>
        <w:rPr>
          <w:rFonts w:ascii="Times New Roman"/>
          <w:sz w:val="17"/>
        </w:rPr>
      </w:pPr>
    </w:p>
    <w:p w14:paraId="465D4515" w14:textId="77777777" w:rsidR="002A161F" w:rsidRDefault="002A161F"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A90C4E" w14:textId="03D1DD1C" w:rsidR="00E82C8F" w:rsidRPr="005155FB" w:rsidRDefault="00EA733E">
            <w:pPr>
              <w:spacing w:after="40"/>
              <w:jc w:val="both"/>
              <w:rPr>
                <w:rFonts w:eastAsia="Times New Roman" w:cs="Arial"/>
                <w:noProof/>
                <w:sz w:val="20"/>
                <w:szCs w:val="20"/>
              </w:rPr>
            </w:pPr>
            <w:r>
              <w:rPr>
                <w:rFonts w:eastAsia="Times New Roman" w:cs="Arial"/>
                <w:noProof/>
                <w:sz w:val="20"/>
                <w:szCs w:val="20"/>
              </w:rPr>
              <w:lastRenderedPageBreak/>
              <w:t xml:space="preserve"> </w:t>
            </w:r>
            <w:r w:rsidR="00D92B12">
              <w:rPr>
                <w:rFonts w:eastAsia="Times New Roman" w:cs="Arial"/>
                <w:noProof/>
                <w:sz w:val="20"/>
                <w:szCs w:val="20"/>
              </w:rPr>
              <w:drawing>
                <wp:inline distT="0" distB="0" distL="0" distR="0" wp14:anchorId="251C1E8A" wp14:editId="5E5E70A7">
                  <wp:extent cx="5486400" cy="3200400"/>
                  <wp:effectExtent l="0" t="38100" r="0" b="57150"/>
                  <wp:docPr id="137336554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C49F562" w14:textId="77777777" w:rsidR="00E82C8F" w:rsidRPr="005155FB" w:rsidRDefault="00E82C8F">
            <w:pPr>
              <w:spacing w:after="40"/>
              <w:jc w:val="both"/>
              <w:rPr>
                <w:rFonts w:eastAsia="Times New Roman" w:cs="Arial"/>
                <w:noProof/>
                <w:sz w:val="20"/>
                <w:szCs w:val="20"/>
              </w:rPr>
            </w:pP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6660889A" w:rsidR="003D7C4C" w:rsidRPr="00AB4C25" w:rsidRDefault="003D7C4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3D7C4C" w:rsidRPr="00AB4C25" w14:paraId="4D8B3F43" w14:textId="77777777">
        <w:tc>
          <w:tcPr>
            <w:tcW w:w="10460" w:type="dxa"/>
          </w:tcPr>
          <w:p w14:paraId="7E8CB422" w14:textId="72F6D1F9" w:rsidR="002B515C" w:rsidRPr="002E3C7F" w:rsidRDefault="002B515C" w:rsidP="003C32EC">
            <w:pPr>
              <w:pStyle w:val="TableParagraph"/>
              <w:numPr>
                <w:ilvl w:val="0"/>
                <w:numId w:val="38"/>
              </w:numPr>
              <w:tabs>
                <w:tab w:val="left" w:pos="413"/>
              </w:tabs>
              <w:spacing w:before="0" w:after="0" w:line="0" w:lineRule="atLeast"/>
              <w:ind w:left="714" w:right="424" w:hanging="357"/>
              <w:rPr>
                <w:rFonts w:cs="Arial"/>
                <w:sz w:val="20"/>
                <w:szCs w:val="20"/>
              </w:rPr>
            </w:pPr>
            <w:r w:rsidRPr="002E3C7F">
              <w:rPr>
                <w:rFonts w:cs="Arial"/>
                <w:sz w:val="20"/>
                <w:szCs w:val="20"/>
              </w:rPr>
              <w:t>Implement and</w:t>
            </w:r>
            <w:r w:rsidRPr="002E3C7F">
              <w:rPr>
                <w:rFonts w:cs="Arial"/>
                <w:spacing w:val="-3"/>
                <w:sz w:val="20"/>
                <w:szCs w:val="20"/>
              </w:rPr>
              <w:t xml:space="preserve"> </w:t>
            </w:r>
            <w:r w:rsidRPr="002E3C7F">
              <w:rPr>
                <w:rFonts w:cs="Arial"/>
                <w:sz w:val="20"/>
                <w:szCs w:val="20"/>
              </w:rPr>
              <w:t>embed</w:t>
            </w:r>
            <w:r w:rsidRPr="002E3C7F">
              <w:rPr>
                <w:rFonts w:cs="Arial"/>
                <w:spacing w:val="-3"/>
                <w:sz w:val="20"/>
                <w:szCs w:val="20"/>
              </w:rPr>
              <w:t xml:space="preserve"> </w:t>
            </w:r>
            <w:r w:rsidRPr="002E3C7F">
              <w:rPr>
                <w:rFonts w:cs="Arial"/>
                <w:sz w:val="20"/>
                <w:szCs w:val="20"/>
              </w:rPr>
              <w:t>Sodexo</w:t>
            </w:r>
            <w:r w:rsidRPr="002E3C7F">
              <w:rPr>
                <w:rFonts w:cs="Arial"/>
                <w:spacing w:val="-7"/>
                <w:sz w:val="20"/>
                <w:szCs w:val="20"/>
              </w:rPr>
              <w:t xml:space="preserve"> </w:t>
            </w:r>
            <w:r w:rsidRPr="002E3C7F">
              <w:rPr>
                <w:rFonts w:cs="Arial"/>
                <w:sz w:val="20"/>
                <w:szCs w:val="20"/>
              </w:rPr>
              <w:t>HSE</w:t>
            </w:r>
            <w:r w:rsidR="003C32EC">
              <w:rPr>
                <w:rFonts w:cs="Arial"/>
                <w:sz w:val="20"/>
                <w:szCs w:val="20"/>
              </w:rPr>
              <w:t>Q</w:t>
            </w:r>
            <w:r w:rsidRPr="002E3C7F">
              <w:rPr>
                <w:rFonts w:cs="Arial"/>
                <w:spacing w:val="-2"/>
                <w:sz w:val="20"/>
                <w:szCs w:val="20"/>
              </w:rPr>
              <w:t xml:space="preserve"> </w:t>
            </w:r>
            <w:r w:rsidRPr="002E3C7F">
              <w:rPr>
                <w:rFonts w:cs="Arial"/>
                <w:sz w:val="20"/>
                <w:szCs w:val="20"/>
              </w:rPr>
              <w:t>policy</w:t>
            </w:r>
            <w:r w:rsidRPr="002E3C7F">
              <w:rPr>
                <w:rFonts w:cs="Arial"/>
                <w:spacing w:val="-2"/>
                <w:sz w:val="20"/>
                <w:szCs w:val="20"/>
              </w:rPr>
              <w:t xml:space="preserve"> </w:t>
            </w:r>
            <w:r w:rsidRPr="002E3C7F">
              <w:rPr>
                <w:rFonts w:cs="Arial"/>
                <w:sz w:val="20"/>
                <w:szCs w:val="20"/>
              </w:rPr>
              <w:t>and</w:t>
            </w:r>
            <w:r w:rsidRPr="002E3C7F">
              <w:rPr>
                <w:rFonts w:cs="Arial"/>
                <w:spacing w:val="-3"/>
                <w:sz w:val="20"/>
                <w:szCs w:val="20"/>
              </w:rPr>
              <w:t xml:space="preserve"> </w:t>
            </w:r>
            <w:r w:rsidRPr="002E3C7F">
              <w:rPr>
                <w:rFonts w:cs="Arial"/>
                <w:sz w:val="20"/>
                <w:szCs w:val="20"/>
              </w:rPr>
              <w:t>procedures</w:t>
            </w:r>
            <w:r w:rsidRPr="002E3C7F">
              <w:rPr>
                <w:rFonts w:cs="Arial"/>
                <w:spacing w:val="-2"/>
                <w:sz w:val="20"/>
                <w:szCs w:val="20"/>
              </w:rPr>
              <w:t xml:space="preserve"> </w:t>
            </w:r>
            <w:r w:rsidRPr="002E3C7F">
              <w:rPr>
                <w:rFonts w:cs="Arial"/>
                <w:sz w:val="20"/>
                <w:szCs w:val="20"/>
              </w:rPr>
              <w:t>on</w:t>
            </w:r>
            <w:r w:rsidRPr="002E3C7F">
              <w:rPr>
                <w:rFonts w:cs="Arial"/>
                <w:spacing w:val="-3"/>
                <w:sz w:val="20"/>
                <w:szCs w:val="20"/>
              </w:rPr>
              <w:t xml:space="preserve"> </w:t>
            </w:r>
            <w:r w:rsidRPr="002E3C7F">
              <w:rPr>
                <w:rFonts w:cs="Arial"/>
                <w:sz w:val="20"/>
                <w:szCs w:val="20"/>
              </w:rPr>
              <w:t>site</w:t>
            </w:r>
            <w:r w:rsidRPr="002E3C7F">
              <w:rPr>
                <w:rFonts w:cs="Arial"/>
                <w:spacing w:val="-3"/>
                <w:sz w:val="20"/>
                <w:szCs w:val="20"/>
              </w:rPr>
              <w:t xml:space="preserve"> </w:t>
            </w:r>
            <w:r w:rsidRPr="002E3C7F">
              <w:rPr>
                <w:rFonts w:cs="Arial"/>
                <w:sz w:val="20"/>
                <w:szCs w:val="20"/>
              </w:rPr>
              <w:t>to</w:t>
            </w:r>
            <w:r w:rsidRPr="002E3C7F">
              <w:rPr>
                <w:rFonts w:cs="Arial"/>
                <w:spacing w:val="-7"/>
                <w:sz w:val="20"/>
                <w:szCs w:val="20"/>
              </w:rPr>
              <w:t xml:space="preserve"> </w:t>
            </w:r>
            <w:r w:rsidRPr="002E3C7F">
              <w:rPr>
                <w:rFonts w:cs="Arial"/>
                <w:sz w:val="20"/>
                <w:szCs w:val="20"/>
              </w:rPr>
              <w:t>ensure</w:t>
            </w:r>
            <w:r w:rsidRPr="002E3C7F">
              <w:rPr>
                <w:rFonts w:cs="Arial"/>
                <w:spacing w:val="-3"/>
                <w:sz w:val="20"/>
                <w:szCs w:val="20"/>
              </w:rPr>
              <w:t xml:space="preserve"> </w:t>
            </w:r>
            <w:del w:id="12" w:author="Kennedy, Alexis" w:date="2025-07-16T08:24:00Z">
              <w:r w:rsidRPr="002E3C7F" w:rsidDel="002829C9">
                <w:rPr>
                  <w:rFonts w:cs="Arial"/>
                  <w:sz w:val="20"/>
                  <w:szCs w:val="20"/>
                </w:rPr>
                <w:delText xml:space="preserve">the </w:delText>
              </w:r>
            </w:del>
            <w:r w:rsidRPr="002E3C7F">
              <w:rPr>
                <w:rFonts w:cs="Arial"/>
                <w:sz w:val="20"/>
                <w:szCs w:val="20"/>
              </w:rPr>
              <w:t>compliance</w:t>
            </w:r>
            <w:r w:rsidRPr="002E3C7F">
              <w:rPr>
                <w:rFonts w:cs="Arial"/>
                <w:spacing w:val="-3"/>
                <w:sz w:val="20"/>
                <w:szCs w:val="20"/>
              </w:rPr>
              <w:t xml:space="preserve"> </w:t>
            </w:r>
            <w:r w:rsidRPr="002E3C7F">
              <w:rPr>
                <w:rFonts w:cs="Arial"/>
                <w:sz w:val="20"/>
                <w:szCs w:val="20"/>
              </w:rPr>
              <w:t>with</w:t>
            </w:r>
            <w:r w:rsidRPr="002E3C7F">
              <w:rPr>
                <w:rFonts w:cs="Arial"/>
                <w:spacing w:val="-3"/>
                <w:sz w:val="20"/>
                <w:szCs w:val="20"/>
              </w:rPr>
              <w:t xml:space="preserve"> </w:t>
            </w:r>
            <w:r w:rsidRPr="002E3C7F">
              <w:rPr>
                <w:rFonts w:cs="Arial"/>
                <w:sz w:val="20"/>
                <w:szCs w:val="20"/>
              </w:rPr>
              <w:t>best</w:t>
            </w:r>
            <w:r w:rsidRPr="002E3C7F">
              <w:rPr>
                <w:rFonts w:cs="Arial"/>
                <w:spacing w:val="-4"/>
                <w:sz w:val="20"/>
                <w:szCs w:val="20"/>
              </w:rPr>
              <w:t xml:space="preserve"> </w:t>
            </w:r>
            <w:r w:rsidRPr="002E3C7F">
              <w:rPr>
                <w:rFonts w:cs="Arial"/>
                <w:sz w:val="20"/>
                <w:szCs w:val="20"/>
              </w:rPr>
              <w:t>practi</w:t>
            </w:r>
            <w:ins w:id="13" w:author="Kennedy, Alexis" w:date="2025-07-16T08:24:00Z">
              <w:r w:rsidR="002829C9">
                <w:rPr>
                  <w:rFonts w:cs="Arial"/>
                  <w:sz w:val="20"/>
                  <w:szCs w:val="20"/>
                </w:rPr>
                <w:t>c</w:t>
              </w:r>
            </w:ins>
            <w:del w:id="14" w:author="Kennedy, Alexis" w:date="2025-07-16T08:24:00Z">
              <w:r w:rsidRPr="002E3C7F" w:rsidDel="002829C9">
                <w:rPr>
                  <w:rFonts w:cs="Arial"/>
                  <w:sz w:val="20"/>
                  <w:szCs w:val="20"/>
                </w:rPr>
                <w:delText>s</w:delText>
              </w:r>
            </w:del>
            <w:r w:rsidRPr="002E3C7F">
              <w:rPr>
                <w:rFonts w:cs="Arial"/>
                <w:sz w:val="20"/>
                <w:szCs w:val="20"/>
              </w:rPr>
              <w:t>e and legislative requirements.</w:t>
            </w:r>
          </w:p>
          <w:p w14:paraId="0AA5437D" w14:textId="77777777" w:rsidR="002E3C7F" w:rsidRPr="002E3C7F" w:rsidRDefault="002B515C" w:rsidP="003C32EC">
            <w:pPr>
              <w:pStyle w:val="TableParagraph"/>
              <w:numPr>
                <w:ilvl w:val="0"/>
                <w:numId w:val="38"/>
              </w:numPr>
              <w:tabs>
                <w:tab w:val="left" w:pos="413"/>
              </w:tabs>
              <w:spacing w:before="0" w:after="0" w:line="0" w:lineRule="atLeast"/>
              <w:ind w:left="714" w:right="902" w:hanging="357"/>
              <w:rPr>
                <w:rFonts w:cs="Arial"/>
                <w:sz w:val="20"/>
                <w:szCs w:val="20"/>
              </w:rPr>
            </w:pPr>
            <w:r w:rsidRPr="002E3C7F">
              <w:rPr>
                <w:rFonts w:cs="Arial"/>
                <w:sz w:val="20"/>
                <w:szCs w:val="20"/>
              </w:rPr>
              <w:t>Develop</w:t>
            </w:r>
            <w:r w:rsidRPr="002E3C7F">
              <w:rPr>
                <w:rFonts w:cs="Arial"/>
                <w:spacing w:val="-3"/>
                <w:sz w:val="20"/>
                <w:szCs w:val="20"/>
              </w:rPr>
              <w:t xml:space="preserve"> </w:t>
            </w:r>
            <w:r w:rsidRPr="002E3C7F">
              <w:rPr>
                <w:rFonts w:cs="Arial"/>
                <w:sz w:val="20"/>
                <w:szCs w:val="20"/>
              </w:rPr>
              <w:t>and</w:t>
            </w:r>
            <w:r w:rsidRPr="002E3C7F">
              <w:rPr>
                <w:rFonts w:cs="Arial"/>
                <w:spacing w:val="-3"/>
                <w:sz w:val="20"/>
                <w:szCs w:val="20"/>
              </w:rPr>
              <w:t xml:space="preserve"> </w:t>
            </w:r>
            <w:r w:rsidRPr="002E3C7F">
              <w:rPr>
                <w:rFonts w:cs="Arial"/>
                <w:sz w:val="20"/>
                <w:szCs w:val="20"/>
              </w:rPr>
              <w:t>maintain</w:t>
            </w:r>
            <w:r w:rsidRPr="002E3C7F">
              <w:rPr>
                <w:rFonts w:cs="Arial"/>
                <w:spacing w:val="-3"/>
                <w:sz w:val="20"/>
                <w:szCs w:val="20"/>
              </w:rPr>
              <w:t xml:space="preserve"> </w:t>
            </w:r>
            <w:r w:rsidRPr="002E3C7F">
              <w:rPr>
                <w:rFonts w:cs="Arial"/>
                <w:sz w:val="20"/>
                <w:szCs w:val="20"/>
              </w:rPr>
              <w:t>compliance</w:t>
            </w:r>
            <w:r w:rsidRPr="002E3C7F">
              <w:rPr>
                <w:rFonts w:cs="Arial"/>
                <w:spacing w:val="-3"/>
                <w:sz w:val="20"/>
                <w:szCs w:val="20"/>
              </w:rPr>
              <w:t xml:space="preserve"> </w:t>
            </w:r>
            <w:r w:rsidRPr="002E3C7F">
              <w:rPr>
                <w:rFonts w:cs="Arial"/>
                <w:sz w:val="20"/>
                <w:szCs w:val="20"/>
              </w:rPr>
              <w:t>management system, ensuring</w:t>
            </w:r>
            <w:r w:rsidRPr="002E3C7F">
              <w:rPr>
                <w:rFonts w:cs="Arial"/>
                <w:spacing w:val="-3"/>
                <w:sz w:val="20"/>
                <w:szCs w:val="20"/>
              </w:rPr>
              <w:t xml:space="preserve"> </w:t>
            </w:r>
            <w:r w:rsidRPr="002E3C7F">
              <w:rPr>
                <w:rFonts w:cs="Arial"/>
                <w:sz w:val="20"/>
                <w:szCs w:val="20"/>
              </w:rPr>
              <w:t>that</w:t>
            </w:r>
            <w:r w:rsidRPr="002E3C7F">
              <w:rPr>
                <w:rFonts w:cs="Arial"/>
                <w:spacing w:val="-5"/>
                <w:sz w:val="20"/>
                <w:szCs w:val="20"/>
              </w:rPr>
              <w:t xml:space="preserve"> </w:t>
            </w:r>
            <w:r w:rsidRPr="002E3C7F">
              <w:rPr>
                <w:rFonts w:cs="Arial"/>
                <w:sz w:val="20"/>
                <w:szCs w:val="20"/>
              </w:rPr>
              <w:t>documents</w:t>
            </w:r>
            <w:r w:rsidRPr="002E3C7F">
              <w:rPr>
                <w:rFonts w:cs="Arial"/>
                <w:spacing w:val="-2"/>
                <w:sz w:val="20"/>
                <w:szCs w:val="20"/>
              </w:rPr>
              <w:t xml:space="preserve"> </w:t>
            </w:r>
            <w:r w:rsidRPr="002E3C7F">
              <w:rPr>
                <w:rFonts w:cs="Arial"/>
                <w:sz w:val="20"/>
                <w:szCs w:val="20"/>
              </w:rPr>
              <w:t>are</w:t>
            </w:r>
            <w:r w:rsidRPr="002E3C7F">
              <w:rPr>
                <w:rFonts w:cs="Arial"/>
                <w:spacing w:val="-8"/>
                <w:sz w:val="20"/>
                <w:szCs w:val="20"/>
              </w:rPr>
              <w:t xml:space="preserve"> </w:t>
            </w:r>
            <w:r w:rsidRPr="002E3C7F">
              <w:rPr>
                <w:rFonts w:cs="Arial"/>
                <w:sz w:val="20"/>
                <w:szCs w:val="20"/>
              </w:rPr>
              <w:t>appropriately</w:t>
            </w:r>
            <w:r w:rsidRPr="002E3C7F">
              <w:rPr>
                <w:rFonts w:cs="Arial"/>
                <w:spacing w:val="-2"/>
                <w:sz w:val="20"/>
                <w:szCs w:val="20"/>
              </w:rPr>
              <w:t xml:space="preserve"> </w:t>
            </w:r>
            <w:r w:rsidRPr="002E3C7F">
              <w:rPr>
                <w:rFonts w:cs="Arial"/>
                <w:sz w:val="20"/>
                <w:szCs w:val="20"/>
              </w:rPr>
              <w:t>filed</w:t>
            </w:r>
            <w:r w:rsidRPr="002E3C7F">
              <w:rPr>
                <w:rFonts w:cs="Arial"/>
                <w:spacing w:val="-3"/>
                <w:sz w:val="20"/>
                <w:szCs w:val="20"/>
              </w:rPr>
              <w:t xml:space="preserve"> </w:t>
            </w:r>
            <w:r w:rsidRPr="002E3C7F">
              <w:rPr>
                <w:rFonts w:cs="Arial"/>
                <w:sz w:val="20"/>
                <w:szCs w:val="20"/>
              </w:rPr>
              <w:t>for</w:t>
            </w:r>
            <w:r w:rsidRPr="002E3C7F">
              <w:rPr>
                <w:rFonts w:cs="Arial"/>
                <w:spacing w:val="-2"/>
                <w:sz w:val="20"/>
                <w:szCs w:val="20"/>
              </w:rPr>
              <w:t xml:space="preserve"> </w:t>
            </w:r>
            <w:r w:rsidRPr="002E3C7F">
              <w:rPr>
                <w:rFonts w:cs="Arial"/>
                <w:sz w:val="20"/>
                <w:szCs w:val="20"/>
              </w:rPr>
              <w:t>the</w:t>
            </w:r>
            <w:r w:rsidRPr="002E3C7F">
              <w:rPr>
                <w:rFonts w:cs="Arial"/>
                <w:spacing w:val="-3"/>
                <w:sz w:val="20"/>
                <w:szCs w:val="20"/>
              </w:rPr>
              <w:t xml:space="preserve"> </w:t>
            </w:r>
            <w:r w:rsidRPr="002E3C7F">
              <w:rPr>
                <w:rFonts w:cs="Arial"/>
                <w:sz w:val="20"/>
                <w:szCs w:val="20"/>
              </w:rPr>
              <w:t>site in accordance with the Document Management system</w:t>
            </w:r>
            <w:r w:rsidRPr="002E3C7F">
              <w:rPr>
                <w:rFonts w:cs="Arial"/>
                <w:spacing w:val="-1"/>
                <w:sz w:val="20"/>
                <w:szCs w:val="20"/>
              </w:rPr>
              <w:t xml:space="preserve"> </w:t>
            </w:r>
            <w:r w:rsidRPr="002E3C7F">
              <w:rPr>
                <w:rFonts w:cs="Arial"/>
                <w:sz w:val="20"/>
                <w:szCs w:val="20"/>
              </w:rPr>
              <w:t>(DMS)</w:t>
            </w:r>
            <w:r w:rsidRPr="002E3C7F">
              <w:rPr>
                <w:rFonts w:cs="Arial"/>
                <w:spacing w:val="-1"/>
                <w:sz w:val="20"/>
                <w:szCs w:val="20"/>
              </w:rPr>
              <w:t xml:space="preserve"> </w:t>
            </w:r>
            <w:r w:rsidRPr="002E3C7F">
              <w:rPr>
                <w:rFonts w:cs="Arial"/>
                <w:sz w:val="20"/>
                <w:szCs w:val="20"/>
              </w:rPr>
              <w:t>records retention requirements and that support the Corporate Certifications for ISO9001; ISO14001 and ISO45001.</w:t>
            </w:r>
          </w:p>
          <w:p w14:paraId="6126B48D" w14:textId="36835AA1" w:rsidR="00260FB1" w:rsidRPr="00260FB1" w:rsidRDefault="002B515C" w:rsidP="003C32EC">
            <w:pPr>
              <w:pStyle w:val="TableParagraph"/>
              <w:numPr>
                <w:ilvl w:val="0"/>
                <w:numId w:val="38"/>
              </w:numPr>
              <w:tabs>
                <w:tab w:val="left" w:pos="413"/>
              </w:tabs>
              <w:spacing w:before="0" w:after="0" w:line="0" w:lineRule="atLeast"/>
              <w:ind w:left="714" w:right="902" w:hanging="357"/>
              <w:rPr>
                <w:rFonts w:cs="Arial"/>
                <w:sz w:val="20"/>
                <w:szCs w:val="20"/>
              </w:rPr>
            </w:pPr>
            <w:r w:rsidRPr="002E3C7F">
              <w:rPr>
                <w:rFonts w:cs="Arial"/>
                <w:sz w:val="20"/>
                <w:szCs w:val="20"/>
              </w:rPr>
              <w:t>Develop</w:t>
            </w:r>
            <w:r w:rsidRPr="002E3C7F">
              <w:rPr>
                <w:rFonts w:cs="Arial"/>
                <w:spacing w:val="-2"/>
                <w:sz w:val="20"/>
                <w:szCs w:val="20"/>
              </w:rPr>
              <w:t xml:space="preserve"> </w:t>
            </w:r>
            <w:r w:rsidRPr="002E3C7F">
              <w:rPr>
                <w:rFonts w:cs="Arial"/>
                <w:sz w:val="20"/>
                <w:szCs w:val="20"/>
              </w:rPr>
              <w:t>site</w:t>
            </w:r>
            <w:r w:rsidRPr="002E3C7F">
              <w:rPr>
                <w:rFonts w:cs="Arial"/>
                <w:spacing w:val="-2"/>
                <w:sz w:val="20"/>
                <w:szCs w:val="20"/>
              </w:rPr>
              <w:t xml:space="preserve"> </w:t>
            </w:r>
            <w:r w:rsidRPr="002E3C7F">
              <w:rPr>
                <w:rFonts w:cs="Arial"/>
                <w:sz w:val="20"/>
                <w:szCs w:val="20"/>
              </w:rPr>
              <w:t>specific</w:t>
            </w:r>
            <w:r w:rsidRPr="002E3C7F">
              <w:rPr>
                <w:rFonts w:cs="Arial"/>
                <w:spacing w:val="-1"/>
                <w:sz w:val="20"/>
                <w:szCs w:val="20"/>
              </w:rPr>
              <w:t xml:space="preserve"> </w:t>
            </w:r>
            <w:r w:rsidRPr="002E3C7F">
              <w:rPr>
                <w:rFonts w:cs="Arial"/>
                <w:sz w:val="20"/>
                <w:szCs w:val="20"/>
              </w:rPr>
              <w:t>risk</w:t>
            </w:r>
            <w:r w:rsidRPr="002E3C7F">
              <w:rPr>
                <w:rFonts w:cs="Arial"/>
                <w:spacing w:val="-1"/>
                <w:sz w:val="20"/>
                <w:szCs w:val="20"/>
              </w:rPr>
              <w:t xml:space="preserve"> </w:t>
            </w:r>
            <w:r w:rsidRPr="002E3C7F">
              <w:rPr>
                <w:rFonts w:cs="Arial"/>
                <w:sz w:val="20"/>
                <w:szCs w:val="20"/>
              </w:rPr>
              <w:t>assessments</w:t>
            </w:r>
            <w:r w:rsidRPr="002E3C7F">
              <w:rPr>
                <w:rFonts w:cs="Arial"/>
                <w:spacing w:val="-4"/>
                <w:sz w:val="20"/>
                <w:szCs w:val="20"/>
              </w:rPr>
              <w:t xml:space="preserve"> </w:t>
            </w:r>
            <w:r w:rsidRPr="002E3C7F">
              <w:rPr>
                <w:rFonts w:cs="Arial"/>
                <w:sz w:val="20"/>
                <w:szCs w:val="20"/>
              </w:rPr>
              <w:t>with</w:t>
            </w:r>
            <w:r w:rsidRPr="002E3C7F">
              <w:rPr>
                <w:rFonts w:cs="Arial"/>
                <w:spacing w:val="-2"/>
                <w:sz w:val="20"/>
                <w:szCs w:val="20"/>
              </w:rPr>
              <w:t xml:space="preserve"> </w:t>
            </w:r>
            <w:r w:rsidRPr="002E3C7F">
              <w:rPr>
                <w:rFonts w:cs="Arial"/>
                <w:sz w:val="20"/>
                <w:szCs w:val="20"/>
              </w:rPr>
              <w:t>the</w:t>
            </w:r>
            <w:r w:rsidRPr="002E3C7F">
              <w:rPr>
                <w:rFonts w:cs="Arial"/>
                <w:spacing w:val="-2"/>
                <w:sz w:val="20"/>
                <w:szCs w:val="20"/>
              </w:rPr>
              <w:t xml:space="preserve"> </w:t>
            </w:r>
            <w:r w:rsidRPr="002E3C7F">
              <w:rPr>
                <w:rFonts w:cs="Arial"/>
                <w:sz w:val="20"/>
                <w:szCs w:val="20"/>
              </w:rPr>
              <w:t>operations</w:t>
            </w:r>
            <w:r w:rsidRPr="002E3C7F">
              <w:rPr>
                <w:rFonts w:cs="Arial"/>
                <w:spacing w:val="-1"/>
                <w:sz w:val="20"/>
                <w:szCs w:val="20"/>
              </w:rPr>
              <w:t xml:space="preserve"> </w:t>
            </w:r>
            <w:r w:rsidRPr="002E3C7F">
              <w:rPr>
                <w:rFonts w:cs="Arial"/>
                <w:sz w:val="20"/>
                <w:szCs w:val="20"/>
              </w:rPr>
              <w:t>teams,</w:t>
            </w:r>
            <w:r w:rsidRPr="002E3C7F">
              <w:rPr>
                <w:rFonts w:cs="Arial"/>
                <w:spacing w:val="-3"/>
                <w:sz w:val="20"/>
                <w:szCs w:val="20"/>
              </w:rPr>
              <w:t xml:space="preserve"> </w:t>
            </w:r>
            <w:r w:rsidRPr="002E3C7F">
              <w:rPr>
                <w:rFonts w:cs="Arial"/>
                <w:sz w:val="20"/>
                <w:szCs w:val="20"/>
              </w:rPr>
              <w:t>ensure</w:t>
            </w:r>
            <w:r w:rsidRPr="002E3C7F">
              <w:rPr>
                <w:rFonts w:cs="Arial"/>
                <w:spacing w:val="-2"/>
                <w:sz w:val="20"/>
                <w:szCs w:val="20"/>
              </w:rPr>
              <w:t xml:space="preserve"> </w:t>
            </w:r>
            <w:r w:rsidRPr="002E3C7F">
              <w:rPr>
                <w:rFonts w:cs="Arial"/>
                <w:sz w:val="20"/>
                <w:szCs w:val="20"/>
              </w:rPr>
              <w:t>these</w:t>
            </w:r>
            <w:r w:rsidRPr="002E3C7F">
              <w:rPr>
                <w:rFonts w:cs="Arial"/>
                <w:spacing w:val="-2"/>
                <w:sz w:val="20"/>
                <w:szCs w:val="20"/>
              </w:rPr>
              <w:t xml:space="preserve"> </w:t>
            </w:r>
            <w:r w:rsidRPr="002E3C7F">
              <w:rPr>
                <w:rFonts w:cs="Arial"/>
                <w:sz w:val="20"/>
                <w:szCs w:val="20"/>
              </w:rPr>
              <w:t>are</w:t>
            </w:r>
            <w:r w:rsidRPr="002E3C7F">
              <w:rPr>
                <w:rFonts w:cs="Arial"/>
                <w:spacing w:val="-2"/>
                <w:sz w:val="20"/>
                <w:szCs w:val="20"/>
              </w:rPr>
              <w:t xml:space="preserve"> </w:t>
            </w:r>
            <w:r w:rsidRPr="002E3C7F">
              <w:rPr>
                <w:rFonts w:cs="Arial"/>
                <w:sz w:val="20"/>
                <w:szCs w:val="20"/>
              </w:rPr>
              <w:t>up</w:t>
            </w:r>
            <w:r w:rsidRPr="002E3C7F">
              <w:rPr>
                <w:rFonts w:cs="Arial"/>
                <w:spacing w:val="-7"/>
                <w:sz w:val="20"/>
                <w:szCs w:val="20"/>
              </w:rPr>
              <w:t xml:space="preserve"> </w:t>
            </w:r>
            <w:r w:rsidRPr="002E3C7F">
              <w:rPr>
                <w:rFonts w:cs="Arial"/>
                <w:sz w:val="20"/>
                <w:szCs w:val="20"/>
              </w:rPr>
              <w:t>to</w:t>
            </w:r>
            <w:r w:rsidRPr="002E3C7F">
              <w:rPr>
                <w:rFonts w:cs="Arial"/>
                <w:spacing w:val="-2"/>
                <w:sz w:val="20"/>
                <w:szCs w:val="20"/>
              </w:rPr>
              <w:t xml:space="preserve"> </w:t>
            </w:r>
            <w:r w:rsidRPr="002E3C7F">
              <w:rPr>
                <w:rFonts w:cs="Arial"/>
                <w:sz w:val="20"/>
                <w:szCs w:val="20"/>
              </w:rPr>
              <w:t>date</w:t>
            </w:r>
            <w:r w:rsidRPr="002E3C7F">
              <w:rPr>
                <w:rFonts w:cs="Arial"/>
                <w:spacing w:val="-6"/>
                <w:sz w:val="20"/>
                <w:szCs w:val="20"/>
              </w:rPr>
              <w:t xml:space="preserve"> </w:t>
            </w:r>
            <w:r w:rsidRPr="002E3C7F">
              <w:rPr>
                <w:rFonts w:cs="Arial"/>
                <w:sz w:val="20"/>
                <w:szCs w:val="20"/>
              </w:rPr>
              <w:t>and</w:t>
            </w:r>
            <w:r w:rsidRPr="002E3C7F">
              <w:rPr>
                <w:rFonts w:cs="Arial"/>
                <w:spacing w:val="-2"/>
                <w:sz w:val="20"/>
                <w:szCs w:val="20"/>
              </w:rPr>
              <w:t xml:space="preserve"> </w:t>
            </w:r>
            <w:r w:rsidRPr="002E3C7F">
              <w:rPr>
                <w:rFonts w:cs="Arial"/>
                <w:sz w:val="20"/>
                <w:szCs w:val="20"/>
              </w:rPr>
              <w:t>support communication to the operations team</w:t>
            </w:r>
            <w:r w:rsidR="002E3C7F" w:rsidRPr="002E3C7F">
              <w:rPr>
                <w:rFonts w:cs="Arial"/>
                <w:sz w:val="20"/>
                <w:szCs w:val="20"/>
              </w:rPr>
              <w:t>.</w:t>
            </w:r>
          </w:p>
          <w:p w14:paraId="25DD2B5D" w14:textId="2C5F62FF" w:rsidR="002B515C" w:rsidRPr="002E3C7F" w:rsidRDefault="002B515C" w:rsidP="003C32EC">
            <w:pPr>
              <w:pStyle w:val="TableParagraph"/>
              <w:numPr>
                <w:ilvl w:val="0"/>
                <w:numId w:val="38"/>
              </w:numPr>
              <w:tabs>
                <w:tab w:val="left" w:pos="413"/>
              </w:tabs>
              <w:spacing w:before="1" w:after="0" w:line="80" w:lineRule="atLeast"/>
              <w:ind w:left="714" w:right="1058" w:hanging="357"/>
              <w:rPr>
                <w:rFonts w:cs="Arial"/>
                <w:sz w:val="20"/>
                <w:szCs w:val="20"/>
              </w:rPr>
            </w:pPr>
            <w:r w:rsidRPr="002E3C7F">
              <w:rPr>
                <w:rFonts w:cs="Arial"/>
                <w:sz w:val="20"/>
                <w:szCs w:val="20"/>
              </w:rPr>
              <w:t>Develop</w:t>
            </w:r>
            <w:r w:rsidRPr="002E3C7F">
              <w:rPr>
                <w:rFonts w:cs="Arial"/>
                <w:spacing w:val="-3"/>
                <w:sz w:val="20"/>
                <w:szCs w:val="20"/>
              </w:rPr>
              <w:t xml:space="preserve"> </w:t>
            </w:r>
            <w:r w:rsidRPr="002E3C7F">
              <w:rPr>
                <w:rFonts w:cs="Arial"/>
                <w:sz w:val="20"/>
                <w:szCs w:val="20"/>
              </w:rPr>
              <w:t>and</w:t>
            </w:r>
            <w:r w:rsidRPr="002E3C7F">
              <w:rPr>
                <w:rFonts w:cs="Arial"/>
                <w:spacing w:val="-3"/>
                <w:sz w:val="20"/>
                <w:szCs w:val="20"/>
              </w:rPr>
              <w:t xml:space="preserve"> </w:t>
            </w:r>
            <w:r w:rsidRPr="002E3C7F">
              <w:rPr>
                <w:rFonts w:cs="Arial"/>
                <w:sz w:val="20"/>
                <w:szCs w:val="20"/>
              </w:rPr>
              <w:t>implement safe</w:t>
            </w:r>
            <w:r w:rsidRPr="002E3C7F">
              <w:rPr>
                <w:rFonts w:cs="Arial"/>
                <w:spacing w:val="-3"/>
                <w:sz w:val="20"/>
                <w:szCs w:val="20"/>
              </w:rPr>
              <w:t xml:space="preserve"> </w:t>
            </w:r>
            <w:r w:rsidRPr="002E3C7F">
              <w:rPr>
                <w:rFonts w:cs="Arial"/>
                <w:sz w:val="20"/>
                <w:szCs w:val="20"/>
              </w:rPr>
              <w:t>systems</w:t>
            </w:r>
            <w:r w:rsidRPr="002E3C7F">
              <w:rPr>
                <w:rFonts w:cs="Arial"/>
                <w:spacing w:val="-2"/>
                <w:sz w:val="20"/>
                <w:szCs w:val="20"/>
              </w:rPr>
              <w:t xml:space="preserve"> </w:t>
            </w:r>
            <w:r w:rsidRPr="002E3C7F">
              <w:rPr>
                <w:rFonts w:cs="Arial"/>
                <w:sz w:val="20"/>
                <w:szCs w:val="20"/>
              </w:rPr>
              <w:t>of</w:t>
            </w:r>
            <w:r w:rsidRPr="002E3C7F">
              <w:rPr>
                <w:rFonts w:cs="Arial"/>
                <w:spacing w:val="-5"/>
                <w:sz w:val="20"/>
                <w:szCs w:val="20"/>
              </w:rPr>
              <w:t xml:space="preserve"> </w:t>
            </w:r>
            <w:r w:rsidRPr="002E3C7F">
              <w:rPr>
                <w:rFonts w:cs="Arial"/>
                <w:sz w:val="20"/>
                <w:szCs w:val="20"/>
              </w:rPr>
              <w:t>work</w:t>
            </w:r>
            <w:r w:rsidRPr="002E3C7F">
              <w:rPr>
                <w:rFonts w:cs="Arial"/>
                <w:spacing w:val="-6"/>
                <w:sz w:val="20"/>
                <w:szCs w:val="20"/>
              </w:rPr>
              <w:t xml:space="preserve"> </w:t>
            </w:r>
            <w:r w:rsidRPr="002E3C7F">
              <w:rPr>
                <w:rFonts w:cs="Arial"/>
                <w:sz w:val="20"/>
                <w:szCs w:val="20"/>
              </w:rPr>
              <w:t>for</w:t>
            </w:r>
            <w:r w:rsidRPr="002E3C7F">
              <w:rPr>
                <w:rFonts w:cs="Arial"/>
                <w:spacing w:val="-2"/>
                <w:sz w:val="20"/>
                <w:szCs w:val="20"/>
              </w:rPr>
              <w:t xml:space="preserve"> </w:t>
            </w:r>
            <w:r w:rsidRPr="002E3C7F">
              <w:rPr>
                <w:rFonts w:cs="Arial"/>
                <w:sz w:val="20"/>
                <w:szCs w:val="20"/>
              </w:rPr>
              <w:t>tasks</w:t>
            </w:r>
            <w:r w:rsidRPr="002E3C7F">
              <w:rPr>
                <w:rFonts w:cs="Arial"/>
                <w:spacing w:val="-6"/>
                <w:sz w:val="20"/>
                <w:szCs w:val="20"/>
              </w:rPr>
              <w:t xml:space="preserve"> </w:t>
            </w:r>
            <w:r w:rsidRPr="002E3C7F">
              <w:rPr>
                <w:rFonts w:cs="Arial"/>
                <w:sz w:val="20"/>
                <w:szCs w:val="20"/>
              </w:rPr>
              <w:t>undertaken</w:t>
            </w:r>
            <w:r w:rsidRPr="002E3C7F">
              <w:rPr>
                <w:rFonts w:cs="Arial"/>
                <w:spacing w:val="-1"/>
                <w:sz w:val="20"/>
                <w:szCs w:val="20"/>
              </w:rPr>
              <w:t xml:space="preserve"> </w:t>
            </w:r>
            <w:r w:rsidRPr="002E3C7F">
              <w:rPr>
                <w:rFonts w:cs="Arial"/>
                <w:sz w:val="20"/>
                <w:szCs w:val="20"/>
              </w:rPr>
              <w:t>across</w:t>
            </w:r>
            <w:r w:rsidRPr="002E3C7F">
              <w:rPr>
                <w:rFonts w:cs="Arial"/>
                <w:spacing w:val="-2"/>
                <w:sz w:val="20"/>
                <w:szCs w:val="20"/>
              </w:rPr>
              <w:t xml:space="preserve"> </w:t>
            </w:r>
            <w:r w:rsidRPr="002E3C7F">
              <w:rPr>
                <w:rFonts w:cs="Arial"/>
                <w:sz w:val="20"/>
                <w:szCs w:val="20"/>
              </w:rPr>
              <w:t>site,</w:t>
            </w:r>
            <w:r w:rsidRPr="002E3C7F">
              <w:rPr>
                <w:rFonts w:cs="Arial"/>
                <w:spacing w:val="-5"/>
                <w:sz w:val="20"/>
                <w:szCs w:val="20"/>
              </w:rPr>
              <w:t xml:space="preserve"> </w:t>
            </w:r>
            <w:r w:rsidRPr="002E3C7F">
              <w:rPr>
                <w:rFonts w:cs="Arial"/>
                <w:sz w:val="20"/>
                <w:szCs w:val="20"/>
              </w:rPr>
              <w:t>ensuring</w:t>
            </w:r>
            <w:r w:rsidRPr="002E3C7F">
              <w:rPr>
                <w:rFonts w:cs="Arial"/>
                <w:spacing w:val="-3"/>
                <w:sz w:val="20"/>
                <w:szCs w:val="20"/>
              </w:rPr>
              <w:t xml:space="preserve"> </w:t>
            </w:r>
            <w:r w:rsidRPr="002E3C7F">
              <w:rPr>
                <w:rFonts w:cs="Arial"/>
                <w:sz w:val="20"/>
                <w:szCs w:val="20"/>
              </w:rPr>
              <w:t>compliance</w:t>
            </w:r>
            <w:r w:rsidRPr="002E3C7F">
              <w:rPr>
                <w:rFonts w:cs="Arial"/>
                <w:spacing w:val="-3"/>
                <w:sz w:val="20"/>
                <w:szCs w:val="20"/>
              </w:rPr>
              <w:t xml:space="preserve"> </w:t>
            </w:r>
            <w:r w:rsidRPr="002E3C7F">
              <w:rPr>
                <w:rFonts w:cs="Arial"/>
                <w:sz w:val="20"/>
                <w:szCs w:val="20"/>
              </w:rPr>
              <w:t>with legislation, such as COSHH, manual handling, forklift use, first aid</w:t>
            </w:r>
            <w:r w:rsidR="008D13AB">
              <w:rPr>
                <w:rFonts w:cs="Arial"/>
                <w:sz w:val="20"/>
                <w:szCs w:val="20"/>
              </w:rPr>
              <w:t>.</w:t>
            </w:r>
          </w:p>
          <w:p w14:paraId="29EE71EE" w14:textId="77777777" w:rsidR="00880EB0" w:rsidRPr="002829C9" w:rsidRDefault="002B515C" w:rsidP="003C32EC">
            <w:pPr>
              <w:pStyle w:val="Puces1"/>
              <w:numPr>
                <w:ilvl w:val="0"/>
                <w:numId w:val="38"/>
              </w:numPr>
              <w:tabs>
                <w:tab w:val="left" w:pos="720"/>
              </w:tabs>
              <w:spacing w:after="0" w:line="80" w:lineRule="atLeast"/>
              <w:ind w:left="714" w:hanging="357"/>
              <w:rPr>
                <w:ins w:id="15" w:author="Kennedy, Alexis" w:date="2025-07-16T08:25:00Z"/>
                <w:rFonts w:asciiTheme="minorHAnsi" w:hAnsiTheme="minorHAnsi" w:cstheme="minorHAnsi"/>
                <w:b w:val="0"/>
                <w:bCs/>
                <w:sz w:val="24"/>
                <w:szCs w:val="24"/>
                <w:rPrChange w:id="16" w:author="Kennedy, Alexis" w:date="2025-07-16T08:25:00Z">
                  <w:rPr>
                    <w:ins w:id="17" w:author="Kennedy, Alexis" w:date="2025-07-16T08:25:00Z"/>
                    <w:b w:val="0"/>
                    <w:bCs/>
                    <w:spacing w:val="-2"/>
                    <w:sz w:val="20"/>
                    <w:szCs w:val="20"/>
                  </w:rPr>
                </w:rPrChange>
              </w:rPr>
            </w:pPr>
            <w:r w:rsidRPr="002E3C7F">
              <w:rPr>
                <w:b w:val="0"/>
                <w:bCs/>
                <w:sz w:val="20"/>
                <w:szCs w:val="20"/>
              </w:rPr>
              <w:t>Work</w:t>
            </w:r>
            <w:r w:rsidRPr="002E3C7F">
              <w:rPr>
                <w:b w:val="0"/>
                <w:bCs/>
                <w:spacing w:val="-7"/>
                <w:sz w:val="20"/>
                <w:szCs w:val="20"/>
              </w:rPr>
              <w:t xml:space="preserve"> </w:t>
            </w:r>
            <w:r w:rsidRPr="002E3C7F">
              <w:rPr>
                <w:b w:val="0"/>
                <w:bCs/>
                <w:sz w:val="20"/>
                <w:szCs w:val="20"/>
              </w:rPr>
              <w:t>collaboratively</w:t>
            </w:r>
            <w:r w:rsidRPr="002E3C7F">
              <w:rPr>
                <w:b w:val="0"/>
                <w:bCs/>
                <w:spacing w:val="-7"/>
                <w:sz w:val="20"/>
                <w:szCs w:val="20"/>
              </w:rPr>
              <w:t xml:space="preserve"> </w:t>
            </w:r>
            <w:r w:rsidRPr="002E3C7F">
              <w:rPr>
                <w:b w:val="0"/>
                <w:bCs/>
                <w:sz w:val="20"/>
                <w:szCs w:val="20"/>
              </w:rPr>
              <w:t>with</w:t>
            </w:r>
            <w:r w:rsidRPr="002E3C7F">
              <w:rPr>
                <w:b w:val="0"/>
                <w:bCs/>
                <w:spacing w:val="-7"/>
                <w:sz w:val="20"/>
                <w:szCs w:val="20"/>
              </w:rPr>
              <w:t xml:space="preserve"> </w:t>
            </w:r>
            <w:r w:rsidRPr="002E3C7F">
              <w:rPr>
                <w:b w:val="0"/>
                <w:bCs/>
                <w:sz w:val="20"/>
                <w:szCs w:val="20"/>
              </w:rPr>
              <w:t>the</w:t>
            </w:r>
            <w:r w:rsidRPr="002E3C7F">
              <w:rPr>
                <w:b w:val="0"/>
                <w:bCs/>
                <w:spacing w:val="-12"/>
                <w:sz w:val="20"/>
                <w:szCs w:val="20"/>
              </w:rPr>
              <w:t xml:space="preserve"> </w:t>
            </w:r>
            <w:r w:rsidRPr="002E3C7F">
              <w:rPr>
                <w:b w:val="0"/>
                <w:bCs/>
                <w:sz w:val="20"/>
                <w:szCs w:val="20"/>
              </w:rPr>
              <w:t>client</w:t>
            </w:r>
            <w:r w:rsidRPr="002E3C7F">
              <w:rPr>
                <w:b w:val="0"/>
                <w:bCs/>
                <w:spacing w:val="-5"/>
                <w:sz w:val="20"/>
                <w:szCs w:val="20"/>
              </w:rPr>
              <w:t xml:space="preserve"> </w:t>
            </w:r>
            <w:r w:rsidRPr="002E3C7F">
              <w:rPr>
                <w:b w:val="0"/>
                <w:bCs/>
                <w:sz w:val="20"/>
                <w:szCs w:val="20"/>
              </w:rPr>
              <w:t>and</w:t>
            </w:r>
            <w:r w:rsidRPr="002E3C7F">
              <w:rPr>
                <w:b w:val="0"/>
                <w:bCs/>
                <w:spacing w:val="-7"/>
                <w:sz w:val="20"/>
                <w:szCs w:val="20"/>
              </w:rPr>
              <w:t xml:space="preserve"> </w:t>
            </w:r>
            <w:r w:rsidRPr="002E3C7F">
              <w:rPr>
                <w:b w:val="0"/>
                <w:bCs/>
                <w:sz w:val="20"/>
                <w:szCs w:val="20"/>
              </w:rPr>
              <w:t>segment</w:t>
            </w:r>
            <w:r w:rsidRPr="002E3C7F">
              <w:rPr>
                <w:b w:val="0"/>
                <w:bCs/>
                <w:spacing w:val="-5"/>
                <w:sz w:val="20"/>
                <w:szCs w:val="20"/>
              </w:rPr>
              <w:t xml:space="preserve"> </w:t>
            </w:r>
            <w:r w:rsidRPr="002E3C7F">
              <w:rPr>
                <w:b w:val="0"/>
                <w:bCs/>
                <w:sz w:val="20"/>
                <w:szCs w:val="20"/>
              </w:rPr>
              <w:t>safety</w:t>
            </w:r>
            <w:r w:rsidRPr="002E3C7F">
              <w:rPr>
                <w:b w:val="0"/>
                <w:bCs/>
                <w:spacing w:val="-13"/>
                <w:sz w:val="20"/>
                <w:szCs w:val="20"/>
              </w:rPr>
              <w:t xml:space="preserve"> </w:t>
            </w:r>
            <w:r w:rsidRPr="002E3C7F">
              <w:rPr>
                <w:b w:val="0"/>
                <w:bCs/>
                <w:spacing w:val="-2"/>
                <w:sz w:val="20"/>
                <w:szCs w:val="20"/>
              </w:rPr>
              <w:t>teams.</w:t>
            </w:r>
          </w:p>
          <w:p w14:paraId="62D62D0D" w14:textId="39FEE30F" w:rsidR="002829C9" w:rsidRPr="002B515C" w:rsidRDefault="002829C9" w:rsidP="003C32EC">
            <w:pPr>
              <w:pStyle w:val="Puces1"/>
              <w:numPr>
                <w:ilvl w:val="0"/>
                <w:numId w:val="38"/>
              </w:numPr>
              <w:tabs>
                <w:tab w:val="left" w:pos="720"/>
              </w:tabs>
              <w:spacing w:after="0" w:line="80" w:lineRule="atLeast"/>
              <w:ind w:left="714" w:hanging="357"/>
              <w:rPr>
                <w:rFonts w:asciiTheme="minorHAnsi" w:hAnsiTheme="minorHAnsi" w:cstheme="minorHAnsi"/>
                <w:b w:val="0"/>
                <w:bCs/>
                <w:sz w:val="24"/>
                <w:szCs w:val="24"/>
              </w:rPr>
            </w:pPr>
            <w:ins w:id="18" w:author="Kennedy, Alexis" w:date="2025-07-16T08:25:00Z">
              <w:r>
                <w:rPr>
                  <w:b w:val="0"/>
                  <w:bCs/>
                  <w:spacing w:val="-2"/>
                  <w:sz w:val="20"/>
                  <w:szCs w:val="20"/>
                </w:rPr>
                <w:t>Work with Michelin star chefs to ensure Sodexo policies and procedures are adhered to whilst not impacting the offer.</w:t>
              </w:r>
            </w:ins>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A09FA" w:rsidRPr="00AB4C25" w14:paraId="464AE92D" w14:textId="77777777" w:rsidTr="00887747">
        <w:tc>
          <w:tcPr>
            <w:tcW w:w="10460" w:type="dxa"/>
          </w:tcPr>
          <w:p w14:paraId="053F6488" w14:textId="028B6870" w:rsidR="004534C2" w:rsidRDefault="004534C2" w:rsidP="004534C2">
            <w:pPr>
              <w:pStyle w:val="TableParagraph"/>
              <w:numPr>
                <w:ilvl w:val="0"/>
                <w:numId w:val="40"/>
              </w:numPr>
              <w:spacing w:before="230"/>
              <w:rPr>
                <w:ins w:id="19" w:author="Kennedy, Alexis" w:date="2025-07-16T12:40:00Z"/>
                <w:b/>
                <w:spacing w:val="-2"/>
                <w:sz w:val="20"/>
                <w:u w:val="single"/>
              </w:rPr>
            </w:pPr>
            <w:ins w:id="20" w:author="Kennedy, Alexis" w:date="2025-07-16T12:40:00Z">
              <w:r>
                <w:rPr>
                  <w:b/>
                  <w:spacing w:val="-2"/>
                  <w:sz w:val="20"/>
                  <w:u w:val="single"/>
                </w:rPr>
                <w:t>Develop and implement the HSEQ strategy aligned with both Sodexo policies and expectations of the club</w:t>
              </w:r>
            </w:ins>
          </w:p>
          <w:p w14:paraId="495ECA43" w14:textId="17C48E48" w:rsidR="004534C2" w:rsidRDefault="004534C2">
            <w:pPr>
              <w:pStyle w:val="TableParagraph"/>
              <w:numPr>
                <w:ilvl w:val="0"/>
                <w:numId w:val="40"/>
              </w:numPr>
              <w:spacing w:before="230"/>
              <w:rPr>
                <w:ins w:id="21" w:author="Kennedy, Alexis" w:date="2025-07-16T12:39:00Z"/>
                <w:b/>
                <w:spacing w:val="-2"/>
                <w:sz w:val="20"/>
                <w:u w:val="single"/>
              </w:rPr>
              <w:pPrChange w:id="22" w:author="Kennedy, Alexis" w:date="2025-07-16T12:40:00Z">
                <w:pPr>
                  <w:pStyle w:val="TableParagraph"/>
                  <w:framePr w:hSpace="180" w:wrap="around" w:vAnchor="text" w:hAnchor="margin" w:xAlign="center" w:y="192"/>
                  <w:spacing w:before="230"/>
                  <w:ind w:left="110"/>
                </w:pPr>
              </w:pPrChange>
            </w:pPr>
            <w:ins w:id="23" w:author="Kennedy, Alexis" w:date="2025-07-16T12:40:00Z">
              <w:r>
                <w:rPr>
                  <w:b/>
                  <w:spacing w:val="-2"/>
                  <w:sz w:val="20"/>
                  <w:u w:val="single"/>
                </w:rPr>
                <w:t>Act as the primary HSEQ liaison between Sodexo and the cl</w:t>
              </w:r>
            </w:ins>
            <w:ins w:id="24" w:author="Kennedy, Alexis" w:date="2025-07-16T12:41:00Z">
              <w:r>
                <w:rPr>
                  <w:b/>
                  <w:spacing w:val="-2"/>
                  <w:sz w:val="20"/>
                  <w:u w:val="single"/>
                </w:rPr>
                <w:t>ub tea</w:t>
              </w:r>
            </w:ins>
          </w:p>
          <w:p w14:paraId="12FEF9B0" w14:textId="39F4F3F2" w:rsidR="00AE656E" w:rsidRDefault="00AE656E" w:rsidP="00AE656E">
            <w:pPr>
              <w:pStyle w:val="TableParagraph"/>
              <w:spacing w:before="230"/>
              <w:ind w:left="110"/>
              <w:rPr>
                <w:b/>
                <w:sz w:val="20"/>
              </w:rPr>
            </w:pPr>
            <w:r>
              <w:rPr>
                <w:b/>
                <w:spacing w:val="-2"/>
                <w:sz w:val="20"/>
                <w:u w:val="single"/>
              </w:rPr>
              <w:t>Compliance</w:t>
            </w:r>
          </w:p>
          <w:p w14:paraId="5ABD9A05" w14:textId="73E472A4" w:rsidR="00AE656E" w:rsidDel="004534C2" w:rsidRDefault="00AE656E" w:rsidP="00AE656E">
            <w:pPr>
              <w:pStyle w:val="TableParagraph"/>
              <w:rPr>
                <w:del w:id="25" w:author="Kennedy, Alexis" w:date="2025-07-16T12:41:00Z"/>
                <w:rFonts w:ascii="Times New Roman"/>
                <w:sz w:val="20"/>
              </w:rPr>
            </w:pPr>
          </w:p>
          <w:p w14:paraId="36CA9DCA" w14:textId="77777777" w:rsidR="00AE656E" w:rsidRDefault="00AE656E" w:rsidP="00524E89">
            <w:pPr>
              <w:pStyle w:val="TableParagraph"/>
              <w:numPr>
                <w:ilvl w:val="0"/>
                <w:numId w:val="37"/>
              </w:numPr>
              <w:tabs>
                <w:tab w:val="left" w:pos="411"/>
              </w:tabs>
              <w:spacing w:before="0" w:after="0"/>
              <w:jc w:val="both"/>
              <w:rPr>
                <w:sz w:val="20"/>
              </w:rPr>
            </w:pPr>
            <w:r>
              <w:rPr>
                <w:sz w:val="20"/>
              </w:rPr>
              <w:t>Develop</w:t>
            </w:r>
            <w:r>
              <w:rPr>
                <w:spacing w:val="-12"/>
                <w:sz w:val="20"/>
              </w:rPr>
              <w:t xml:space="preserve"> </w:t>
            </w:r>
            <w:r>
              <w:rPr>
                <w:sz w:val="20"/>
              </w:rPr>
              <w:t>and</w:t>
            </w:r>
            <w:r>
              <w:rPr>
                <w:spacing w:val="-11"/>
                <w:sz w:val="20"/>
              </w:rPr>
              <w:t xml:space="preserve"> </w:t>
            </w:r>
            <w:r>
              <w:rPr>
                <w:sz w:val="20"/>
              </w:rPr>
              <w:t>maintain</w:t>
            </w:r>
            <w:r>
              <w:rPr>
                <w:spacing w:val="-11"/>
                <w:sz w:val="20"/>
              </w:rPr>
              <w:t xml:space="preserve"> </w:t>
            </w:r>
            <w:r>
              <w:rPr>
                <w:sz w:val="20"/>
              </w:rPr>
              <w:t>compliance</w:t>
            </w:r>
            <w:r>
              <w:rPr>
                <w:spacing w:val="-11"/>
                <w:sz w:val="20"/>
              </w:rPr>
              <w:t xml:space="preserve"> </w:t>
            </w:r>
            <w:r>
              <w:rPr>
                <w:sz w:val="20"/>
              </w:rPr>
              <w:t>management</w:t>
            </w:r>
            <w:r>
              <w:rPr>
                <w:spacing w:val="-8"/>
                <w:sz w:val="20"/>
              </w:rPr>
              <w:t xml:space="preserve"> </w:t>
            </w:r>
            <w:r>
              <w:rPr>
                <w:spacing w:val="-2"/>
                <w:sz w:val="20"/>
              </w:rPr>
              <w:t>systems</w:t>
            </w:r>
          </w:p>
          <w:p w14:paraId="16141E69" w14:textId="33251868" w:rsidR="00AE656E" w:rsidRDefault="00AE656E" w:rsidP="00524E89">
            <w:pPr>
              <w:pStyle w:val="TableParagraph"/>
              <w:numPr>
                <w:ilvl w:val="0"/>
                <w:numId w:val="37"/>
              </w:numPr>
              <w:tabs>
                <w:tab w:val="left" w:pos="411"/>
                <w:tab w:val="left" w:pos="413"/>
              </w:tabs>
              <w:spacing w:before="1" w:after="0"/>
              <w:ind w:right="341"/>
              <w:jc w:val="both"/>
              <w:rPr>
                <w:sz w:val="20"/>
              </w:rPr>
            </w:pPr>
            <w:r>
              <w:rPr>
                <w:sz w:val="20"/>
              </w:rPr>
              <w:t>In</w:t>
            </w:r>
            <w:r>
              <w:rPr>
                <w:spacing w:val="-1"/>
                <w:sz w:val="20"/>
              </w:rPr>
              <w:t xml:space="preserve"> </w:t>
            </w:r>
            <w:r>
              <w:rPr>
                <w:sz w:val="20"/>
              </w:rPr>
              <w:t>addition</w:t>
            </w:r>
            <w:r>
              <w:rPr>
                <w:spacing w:val="-1"/>
                <w:sz w:val="20"/>
              </w:rPr>
              <w:t xml:space="preserve"> </w:t>
            </w:r>
            <w:r>
              <w:rPr>
                <w:sz w:val="20"/>
              </w:rPr>
              <w:t>to</w:t>
            </w:r>
            <w:r>
              <w:rPr>
                <w:spacing w:val="-1"/>
                <w:sz w:val="20"/>
              </w:rPr>
              <w:t xml:space="preserve"> </w:t>
            </w:r>
            <w:r>
              <w:rPr>
                <w:sz w:val="20"/>
              </w:rPr>
              <w:t>ensuring</w:t>
            </w:r>
            <w:r>
              <w:rPr>
                <w:spacing w:val="-1"/>
                <w:sz w:val="20"/>
              </w:rPr>
              <w:t xml:space="preserve"> </w:t>
            </w:r>
            <w:r>
              <w:rPr>
                <w:sz w:val="20"/>
              </w:rPr>
              <w:t>compliance with</w:t>
            </w:r>
            <w:r>
              <w:rPr>
                <w:spacing w:val="-1"/>
                <w:sz w:val="20"/>
              </w:rPr>
              <w:t xml:space="preserve"> </w:t>
            </w:r>
            <w:r>
              <w:rPr>
                <w:sz w:val="20"/>
              </w:rPr>
              <w:t>the</w:t>
            </w:r>
            <w:r>
              <w:rPr>
                <w:spacing w:val="-1"/>
                <w:sz w:val="20"/>
              </w:rPr>
              <w:t xml:space="preserve"> </w:t>
            </w:r>
            <w:r>
              <w:rPr>
                <w:sz w:val="20"/>
              </w:rPr>
              <w:t>Electrical</w:t>
            </w:r>
            <w:r>
              <w:rPr>
                <w:spacing w:val="-1"/>
                <w:sz w:val="20"/>
              </w:rPr>
              <w:t xml:space="preserve"> </w:t>
            </w:r>
            <w:r>
              <w:rPr>
                <w:sz w:val="20"/>
              </w:rPr>
              <w:t>Safety Policy processes, undertake</w:t>
            </w:r>
            <w:r>
              <w:rPr>
                <w:spacing w:val="-6"/>
                <w:sz w:val="20"/>
              </w:rPr>
              <w:t xml:space="preserve"> </w:t>
            </w:r>
            <w:r>
              <w:rPr>
                <w:sz w:val="20"/>
              </w:rPr>
              <w:t>additional, documented visual</w:t>
            </w:r>
            <w:r>
              <w:rPr>
                <w:spacing w:val="-3"/>
                <w:sz w:val="20"/>
              </w:rPr>
              <w:t xml:space="preserve"> </w:t>
            </w:r>
            <w:r>
              <w:rPr>
                <w:sz w:val="20"/>
              </w:rPr>
              <w:t>checks</w:t>
            </w:r>
            <w:r>
              <w:rPr>
                <w:spacing w:val="-2"/>
                <w:sz w:val="20"/>
              </w:rPr>
              <w:t xml:space="preserve"> </w:t>
            </w:r>
            <w:r>
              <w:rPr>
                <w:sz w:val="20"/>
              </w:rPr>
              <w:t>on</w:t>
            </w:r>
            <w:r>
              <w:rPr>
                <w:spacing w:val="-3"/>
                <w:sz w:val="20"/>
              </w:rPr>
              <w:t xml:space="preserve"> </w:t>
            </w:r>
            <w:r>
              <w:rPr>
                <w:sz w:val="20"/>
              </w:rPr>
              <w:t>portable</w:t>
            </w:r>
            <w:r>
              <w:rPr>
                <w:spacing w:val="-3"/>
                <w:sz w:val="20"/>
              </w:rPr>
              <w:t xml:space="preserve"> </w:t>
            </w:r>
            <w:r>
              <w:rPr>
                <w:sz w:val="20"/>
              </w:rPr>
              <w:t>electrical</w:t>
            </w:r>
            <w:r>
              <w:rPr>
                <w:spacing w:val="-3"/>
                <w:sz w:val="20"/>
              </w:rPr>
              <w:t xml:space="preserve"> </w:t>
            </w:r>
            <w:r>
              <w:rPr>
                <w:sz w:val="20"/>
              </w:rPr>
              <w:t>equipment</w:t>
            </w:r>
            <w:r w:rsidR="00A16F43">
              <w:rPr>
                <w:sz w:val="20"/>
              </w:rPr>
              <w:t>.</w:t>
            </w:r>
          </w:p>
          <w:p w14:paraId="1CDF5553" w14:textId="5537E81E" w:rsidR="00AE656E" w:rsidRDefault="00AE656E" w:rsidP="00524E89">
            <w:pPr>
              <w:pStyle w:val="TableParagraph"/>
              <w:numPr>
                <w:ilvl w:val="0"/>
                <w:numId w:val="37"/>
              </w:numPr>
              <w:tabs>
                <w:tab w:val="left" w:pos="411"/>
                <w:tab w:val="left" w:pos="413"/>
              </w:tabs>
              <w:spacing w:before="1" w:after="0"/>
              <w:ind w:right="1069"/>
              <w:jc w:val="both"/>
              <w:rPr>
                <w:sz w:val="20"/>
              </w:rPr>
            </w:pPr>
            <w:r>
              <w:rPr>
                <w:sz w:val="20"/>
              </w:rPr>
              <w:t>Assist</w:t>
            </w:r>
            <w:r>
              <w:rPr>
                <w:spacing w:val="-4"/>
                <w:sz w:val="20"/>
              </w:rPr>
              <w:t xml:space="preserve"> </w:t>
            </w:r>
            <w:r>
              <w:rPr>
                <w:sz w:val="20"/>
              </w:rPr>
              <w:t>the</w:t>
            </w:r>
            <w:r>
              <w:rPr>
                <w:spacing w:val="-2"/>
                <w:sz w:val="20"/>
              </w:rPr>
              <w:t xml:space="preserve"> </w:t>
            </w:r>
            <w:r>
              <w:rPr>
                <w:sz w:val="20"/>
              </w:rPr>
              <w:t>Executive</w:t>
            </w:r>
            <w:r>
              <w:rPr>
                <w:spacing w:val="-7"/>
                <w:sz w:val="20"/>
              </w:rPr>
              <w:t xml:space="preserve"> </w:t>
            </w:r>
            <w:r>
              <w:rPr>
                <w:sz w:val="20"/>
              </w:rPr>
              <w:t>Chef with</w:t>
            </w:r>
            <w:r>
              <w:rPr>
                <w:spacing w:val="-7"/>
                <w:sz w:val="20"/>
              </w:rPr>
              <w:t xml:space="preserve"> </w:t>
            </w:r>
            <w:r>
              <w:rPr>
                <w:sz w:val="20"/>
              </w:rPr>
              <w:t>the</w:t>
            </w:r>
            <w:r>
              <w:rPr>
                <w:spacing w:val="-2"/>
                <w:sz w:val="20"/>
              </w:rPr>
              <w:t xml:space="preserve"> </w:t>
            </w:r>
            <w:r>
              <w:rPr>
                <w:sz w:val="20"/>
              </w:rPr>
              <w:t>implementation,</w:t>
            </w:r>
            <w:r>
              <w:rPr>
                <w:spacing w:val="-4"/>
                <w:sz w:val="20"/>
              </w:rPr>
              <w:t xml:space="preserve"> </w:t>
            </w:r>
            <w:r>
              <w:rPr>
                <w:sz w:val="20"/>
              </w:rPr>
              <w:t>management and</w:t>
            </w:r>
            <w:r>
              <w:rPr>
                <w:spacing w:val="-2"/>
                <w:sz w:val="20"/>
              </w:rPr>
              <w:t xml:space="preserve"> </w:t>
            </w:r>
            <w:r>
              <w:rPr>
                <w:sz w:val="20"/>
              </w:rPr>
              <w:t>auditing</w:t>
            </w:r>
            <w:r>
              <w:rPr>
                <w:spacing w:val="-2"/>
                <w:sz w:val="20"/>
              </w:rPr>
              <w:t xml:space="preserve"> </w:t>
            </w:r>
            <w:r>
              <w:rPr>
                <w:sz w:val="20"/>
              </w:rPr>
              <w:t>of the</w:t>
            </w:r>
            <w:r>
              <w:rPr>
                <w:spacing w:val="-2"/>
                <w:sz w:val="20"/>
              </w:rPr>
              <w:t xml:space="preserve"> </w:t>
            </w:r>
            <w:r>
              <w:rPr>
                <w:sz w:val="20"/>
              </w:rPr>
              <w:t>UK&amp;I Food</w:t>
            </w:r>
            <w:r>
              <w:rPr>
                <w:spacing w:val="-7"/>
                <w:sz w:val="20"/>
              </w:rPr>
              <w:t xml:space="preserve"> </w:t>
            </w:r>
            <w:r>
              <w:rPr>
                <w:sz w:val="20"/>
              </w:rPr>
              <w:t>&amp;</w:t>
            </w:r>
            <w:r>
              <w:rPr>
                <w:spacing w:val="-1"/>
                <w:sz w:val="20"/>
              </w:rPr>
              <w:t xml:space="preserve"> </w:t>
            </w:r>
            <w:r>
              <w:rPr>
                <w:sz w:val="20"/>
              </w:rPr>
              <w:t>Safety Management Policy</w:t>
            </w:r>
            <w:r w:rsidR="00A16F43">
              <w:rPr>
                <w:sz w:val="20"/>
              </w:rPr>
              <w:t>.</w:t>
            </w:r>
          </w:p>
          <w:p w14:paraId="3ED906F4" w14:textId="664DE430" w:rsidR="00AE656E" w:rsidRDefault="00AE656E" w:rsidP="00524E89">
            <w:pPr>
              <w:pStyle w:val="TableParagraph"/>
              <w:numPr>
                <w:ilvl w:val="0"/>
                <w:numId w:val="37"/>
              </w:numPr>
              <w:tabs>
                <w:tab w:val="left" w:pos="411"/>
              </w:tabs>
              <w:spacing w:before="1" w:after="0"/>
              <w:jc w:val="both"/>
              <w:rPr>
                <w:sz w:val="20"/>
              </w:rPr>
            </w:pPr>
            <w:r>
              <w:rPr>
                <w:sz w:val="20"/>
              </w:rPr>
              <w:t>Manage</w:t>
            </w:r>
            <w:r>
              <w:rPr>
                <w:spacing w:val="-9"/>
                <w:sz w:val="20"/>
              </w:rPr>
              <w:t xml:space="preserve"> </w:t>
            </w:r>
            <w:r>
              <w:rPr>
                <w:sz w:val="20"/>
              </w:rPr>
              <w:t>the</w:t>
            </w:r>
            <w:r>
              <w:rPr>
                <w:spacing w:val="-6"/>
                <w:sz w:val="20"/>
              </w:rPr>
              <w:t xml:space="preserve"> </w:t>
            </w:r>
            <w:r>
              <w:rPr>
                <w:sz w:val="20"/>
              </w:rPr>
              <w:t>Transport</w:t>
            </w:r>
            <w:r>
              <w:rPr>
                <w:spacing w:val="-8"/>
                <w:sz w:val="20"/>
              </w:rPr>
              <w:t xml:space="preserve"> </w:t>
            </w:r>
            <w:r>
              <w:rPr>
                <w:sz w:val="20"/>
              </w:rPr>
              <w:t>Safety</w:t>
            </w:r>
            <w:r>
              <w:rPr>
                <w:spacing w:val="-9"/>
                <w:sz w:val="20"/>
              </w:rPr>
              <w:t xml:space="preserve"> </w:t>
            </w:r>
            <w:r>
              <w:rPr>
                <w:sz w:val="20"/>
              </w:rPr>
              <w:t>Policy</w:t>
            </w:r>
            <w:r>
              <w:rPr>
                <w:spacing w:val="-5"/>
                <w:sz w:val="20"/>
              </w:rPr>
              <w:t xml:space="preserve"> </w:t>
            </w:r>
            <w:r>
              <w:rPr>
                <w:sz w:val="20"/>
              </w:rPr>
              <w:t>on</w:t>
            </w:r>
            <w:r>
              <w:rPr>
                <w:spacing w:val="-6"/>
                <w:sz w:val="20"/>
              </w:rPr>
              <w:t xml:space="preserve"> </w:t>
            </w:r>
            <w:r>
              <w:rPr>
                <w:sz w:val="20"/>
              </w:rPr>
              <w:t>site</w:t>
            </w:r>
            <w:r>
              <w:rPr>
                <w:spacing w:val="-6"/>
                <w:sz w:val="20"/>
              </w:rPr>
              <w:t xml:space="preserve"> </w:t>
            </w:r>
            <w:r>
              <w:rPr>
                <w:sz w:val="20"/>
              </w:rPr>
              <w:t>ensuring</w:t>
            </w:r>
            <w:r>
              <w:rPr>
                <w:spacing w:val="-7"/>
                <w:sz w:val="20"/>
              </w:rPr>
              <w:t xml:space="preserve"> </w:t>
            </w:r>
            <w:r>
              <w:rPr>
                <w:sz w:val="20"/>
              </w:rPr>
              <w:t>that</w:t>
            </w:r>
            <w:r>
              <w:rPr>
                <w:spacing w:val="-3"/>
                <w:sz w:val="20"/>
              </w:rPr>
              <w:t xml:space="preserve"> </w:t>
            </w:r>
            <w:r>
              <w:rPr>
                <w:sz w:val="20"/>
              </w:rPr>
              <w:t>all</w:t>
            </w:r>
            <w:r>
              <w:rPr>
                <w:spacing w:val="-4"/>
                <w:sz w:val="20"/>
              </w:rPr>
              <w:t xml:space="preserve"> </w:t>
            </w:r>
            <w:r>
              <w:rPr>
                <w:sz w:val="20"/>
              </w:rPr>
              <w:t>users</w:t>
            </w:r>
            <w:r>
              <w:rPr>
                <w:spacing w:val="-5"/>
                <w:sz w:val="20"/>
              </w:rPr>
              <w:t xml:space="preserve"> </w:t>
            </w:r>
            <w:r>
              <w:rPr>
                <w:sz w:val="20"/>
              </w:rPr>
              <w:t>are</w:t>
            </w:r>
            <w:r>
              <w:rPr>
                <w:spacing w:val="-6"/>
                <w:sz w:val="20"/>
              </w:rPr>
              <w:t xml:space="preserve"> </w:t>
            </w:r>
            <w:r>
              <w:rPr>
                <w:sz w:val="20"/>
              </w:rPr>
              <w:t>compliant</w:t>
            </w:r>
            <w:r>
              <w:rPr>
                <w:spacing w:val="-4"/>
                <w:sz w:val="20"/>
              </w:rPr>
              <w:t xml:space="preserve"> </w:t>
            </w:r>
            <w:r>
              <w:rPr>
                <w:sz w:val="20"/>
              </w:rPr>
              <w:t>with</w:t>
            </w:r>
            <w:r>
              <w:rPr>
                <w:spacing w:val="-8"/>
                <w:sz w:val="20"/>
              </w:rPr>
              <w:t xml:space="preserve"> </w:t>
            </w:r>
            <w:r>
              <w:rPr>
                <w:spacing w:val="-2"/>
                <w:sz w:val="20"/>
              </w:rPr>
              <w:t>process</w:t>
            </w:r>
            <w:r w:rsidR="00A16F43">
              <w:rPr>
                <w:spacing w:val="-2"/>
                <w:sz w:val="20"/>
              </w:rPr>
              <w:t>.</w:t>
            </w:r>
          </w:p>
          <w:p w14:paraId="26EC8227" w14:textId="4C976015" w:rsidR="00AE656E" w:rsidRDefault="00AE656E" w:rsidP="00524E89">
            <w:pPr>
              <w:pStyle w:val="TableParagraph"/>
              <w:numPr>
                <w:ilvl w:val="0"/>
                <w:numId w:val="37"/>
              </w:numPr>
              <w:tabs>
                <w:tab w:val="left" w:pos="411"/>
                <w:tab w:val="left" w:pos="413"/>
              </w:tabs>
              <w:spacing w:before="4" w:after="0" w:line="235" w:lineRule="auto"/>
              <w:ind w:right="923"/>
              <w:jc w:val="both"/>
              <w:rPr>
                <w:sz w:val="20"/>
              </w:rPr>
            </w:pPr>
            <w:r>
              <w:rPr>
                <w:sz w:val="20"/>
              </w:rPr>
              <w:t>Ensure</w:t>
            </w:r>
            <w:r>
              <w:rPr>
                <w:spacing w:val="-3"/>
                <w:sz w:val="20"/>
              </w:rPr>
              <w:t xml:space="preserve"> </w:t>
            </w:r>
            <w:r>
              <w:rPr>
                <w:sz w:val="20"/>
              </w:rPr>
              <w:t>Licensing</w:t>
            </w:r>
            <w:r>
              <w:rPr>
                <w:spacing w:val="-3"/>
                <w:sz w:val="20"/>
              </w:rPr>
              <w:t xml:space="preserve"> </w:t>
            </w:r>
            <w:r>
              <w:rPr>
                <w:sz w:val="20"/>
              </w:rPr>
              <w:t>requirements</w:t>
            </w:r>
            <w:r>
              <w:rPr>
                <w:spacing w:val="-2"/>
                <w:sz w:val="20"/>
              </w:rPr>
              <w:t xml:space="preserve"> </w:t>
            </w:r>
            <w:r>
              <w:rPr>
                <w:sz w:val="20"/>
              </w:rPr>
              <w:t>for</w:t>
            </w:r>
            <w:r>
              <w:rPr>
                <w:spacing w:val="-2"/>
                <w:sz w:val="20"/>
              </w:rPr>
              <w:t xml:space="preserve"> </w:t>
            </w:r>
            <w:r>
              <w:rPr>
                <w:sz w:val="20"/>
              </w:rPr>
              <w:t>site</w:t>
            </w:r>
            <w:r>
              <w:rPr>
                <w:spacing w:val="-8"/>
                <w:sz w:val="20"/>
              </w:rPr>
              <w:t xml:space="preserve"> </w:t>
            </w:r>
            <w:r>
              <w:rPr>
                <w:sz w:val="20"/>
              </w:rPr>
              <w:t>activities</w:t>
            </w:r>
            <w:r>
              <w:rPr>
                <w:spacing w:val="-2"/>
                <w:sz w:val="20"/>
              </w:rPr>
              <w:t xml:space="preserve"> </w:t>
            </w:r>
            <w:r>
              <w:rPr>
                <w:sz w:val="20"/>
              </w:rPr>
              <w:t>are</w:t>
            </w:r>
            <w:r>
              <w:rPr>
                <w:spacing w:val="-3"/>
                <w:sz w:val="20"/>
              </w:rPr>
              <w:t xml:space="preserve"> </w:t>
            </w:r>
            <w:r>
              <w:rPr>
                <w:sz w:val="20"/>
              </w:rPr>
              <w:t>identified</w:t>
            </w:r>
            <w:r>
              <w:rPr>
                <w:spacing w:val="-3"/>
                <w:sz w:val="20"/>
              </w:rPr>
              <w:t xml:space="preserve"> </w:t>
            </w:r>
            <w:r>
              <w:rPr>
                <w:sz w:val="20"/>
              </w:rPr>
              <w:t>and</w:t>
            </w:r>
            <w:r>
              <w:rPr>
                <w:spacing w:val="-3"/>
                <w:sz w:val="20"/>
              </w:rPr>
              <w:t xml:space="preserve"> </w:t>
            </w:r>
            <w:r>
              <w:rPr>
                <w:sz w:val="20"/>
              </w:rPr>
              <w:t>processes</w:t>
            </w:r>
            <w:r>
              <w:rPr>
                <w:spacing w:val="-2"/>
                <w:sz w:val="20"/>
              </w:rPr>
              <w:t xml:space="preserve"> </w:t>
            </w:r>
            <w:r>
              <w:rPr>
                <w:sz w:val="20"/>
              </w:rPr>
              <w:t>followed</w:t>
            </w:r>
            <w:r>
              <w:rPr>
                <w:spacing w:val="-3"/>
                <w:sz w:val="20"/>
              </w:rPr>
              <w:t xml:space="preserve"> </w:t>
            </w:r>
            <w:r>
              <w:rPr>
                <w:sz w:val="20"/>
              </w:rPr>
              <w:t>in</w:t>
            </w:r>
            <w:r>
              <w:rPr>
                <w:spacing w:val="-3"/>
                <w:sz w:val="20"/>
              </w:rPr>
              <w:t xml:space="preserve"> </w:t>
            </w:r>
            <w:r>
              <w:rPr>
                <w:sz w:val="20"/>
              </w:rPr>
              <w:t>line</w:t>
            </w:r>
            <w:r>
              <w:rPr>
                <w:spacing w:val="-3"/>
                <w:sz w:val="20"/>
              </w:rPr>
              <w:t xml:space="preserve"> </w:t>
            </w:r>
            <w:r>
              <w:rPr>
                <w:sz w:val="20"/>
              </w:rPr>
              <w:t>with</w:t>
            </w:r>
            <w:r>
              <w:rPr>
                <w:spacing w:val="-3"/>
                <w:sz w:val="20"/>
              </w:rPr>
              <w:t xml:space="preserve"> </w:t>
            </w:r>
            <w:r>
              <w:rPr>
                <w:sz w:val="20"/>
              </w:rPr>
              <w:lastRenderedPageBreak/>
              <w:t xml:space="preserve">licensing </w:t>
            </w:r>
            <w:r>
              <w:rPr>
                <w:spacing w:val="-2"/>
                <w:sz w:val="20"/>
              </w:rPr>
              <w:t>legislation</w:t>
            </w:r>
            <w:r w:rsidR="00A16F43">
              <w:rPr>
                <w:spacing w:val="-2"/>
                <w:sz w:val="20"/>
              </w:rPr>
              <w:t>.</w:t>
            </w:r>
          </w:p>
          <w:p w14:paraId="5A49DEE5" w14:textId="54D3EA3C" w:rsidR="00AE656E" w:rsidRDefault="00AE656E" w:rsidP="00524E89">
            <w:pPr>
              <w:pStyle w:val="TableParagraph"/>
              <w:numPr>
                <w:ilvl w:val="0"/>
                <w:numId w:val="37"/>
              </w:numPr>
              <w:tabs>
                <w:tab w:val="left" w:pos="411"/>
                <w:tab w:val="left" w:pos="413"/>
              </w:tabs>
              <w:spacing w:before="2" w:after="0"/>
              <w:ind w:right="937"/>
              <w:jc w:val="both"/>
              <w:rPr>
                <w:sz w:val="20"/>
              </w:rPr>
            </w:pPr>
            <w:r>
              <w:rPr>
                <w:sz w:val="20"/>
              </w:rPr>
              <w:t>Advise</w:t>
            </w:r>
            <w:r>
              <w:rPr>
                <w:spacing w:val="-3"/>
                <w:sz w:val="20"/>
              </w:rPr>
              <w:t xml:space="preserve"> </w:t>
            </w:r>
            <w:r>
              <w:rPr>
                <w:sz w:val="20"/>
              </w:rPr>
              <w:t>on</w:t>
            </w:r>
            <w:r>
              <w:rPr>
                <w:spacing w:val="-3"/>
                <w:sz w:val="20"/>
              </w:rPr>
              <w:t xml:space="preserve"> </w:t>
            </w:r>
            <w:r>
              <w:rPr>
                <w:sz w:val="20"/>
              </w:rPr>
              <w:t>matters</w:t>
            </w:r>
            <w:r>
              <w:rPr>
                <w:spacing w:val="-2"/>
                <w:sz w:val="20"/>
              </w:rPr>
              <w:t xml:space="preserve"> </w:t>
            </w:r>
            <w:r>
              <w:rPr>
                <w:sz w:val="20"/>
              </w:rPr>
              <w:t>relating</w:t>
            </w:r>
            <w:r>
              <w:rPr>
                <w:spacing w:val="-3"/>
                <w:sz w:val="20"/>
              </w:rPr>
              <w:t xml:space="preserve"> </w:t>
            </w:r>
            <w:r>
              <w:rPr>
                <w:sz w:val="20"/>
              </w:rPr>
              <w:t>to</w:t>
            </w:r>
            <w:r>
              <w:rPr>
                <w:spacing w:val="-8"/>
                <w:sz w:val="20"/>
              </w:rPr>
              <w:t xml:space="preserve"> </w:t>
            </w:r>
            <w:r>
              <w:rPr>
                <w:sz w:val="20"/>
              </w:rPr>
              <w:t>HSE</w:t>
            </w:r>
            <w:r w:rsidR="00753C13">
              <w:rPr>
                <w:sz w:val="20"/>
              </w:rPr>
              <w:t>Q</w:t>
            </w:r>
            <w:r>
              <w:rPr>
                <w:spacing w:val="-6"/>
                <w:sz w:val="20"/>
              </w:rPr>
              <w:t xml:space="preserve"> </w:t>
            </w:r>
            <w:r>
              <w:rPr>
                <w:sz w:val="20"/>
              </w:rPr>
              <w:t>policies</w:t>
            </w:r>
            <w:r>
              <w:rPr>
                <w:spacing w:val="-2"/>
                <w:sz w:val="20"/>
              </w:rPr>
              <w:t xml:space="preserve"> </w:t>
            </w:r>
            <w:r>
              <w:rPr>
                <w:sz w:val="20"/>
              </w:rPr>
              <w:t>including</w:t>
            </w:r>
            <w:r>
              <w:rPr>
                <w:spacing w:val="-3"/>
                <w:sz w:val="20"/>
              </w:rPr>
              <w:t xml:space="preserve"> </w:t>
            </w:r>
            <w:r>
              <w:rPr>
                <w:sz w:val="20"/>
              </w:rPr>
              <w:t>the</w:t>
            </w:r>
            <w:r>
              <w:rPr>
                <w:spacing w:val="-3"/>
                <w:sz w:val="20"/>
              </w:rPr>
              <w:t xml:space="preserve"> </w:t>
            </w:r>
            <w:r>
              <w:rPr>
                <w:sz w:val="20"/>
              </w:rPr>
              <w:t>obligations</w:t>
            </w:r>
            <w:r>
              <w:rPr>
                <w:spacing w:val="-2"/>
                <w:sz w:val="20"/>
              </w:rPr>
              <w:t xml:space="preserve"> </w:t>
            </w:r>
            <w:r>
              <w:rPr>
                <w:sz w:val="20"/>
              </w:rPr>
              <w:t>and</w:t>
            </w:r>
            <w:r>
              <w:rPr>
                <w:spacing w:val="-3"/>
                <w:sz w:val="20"/>
              </w:rPr>
              <w:t xml:space="preserve"> </w:t>
            </w:r>
            <w:r>
              <w:rPr>
                <w:sz w:val="20"/>
              </w:rPr>
              <w:t>responsibilities</w:t>
            </w:r>
            <w:r>
              <w:rPr>
                <w:spacing w:val="-2"/>
                <w:sz w:val="20"/>
              </w:rPr>
              <w:t xml:space="preserve"> </w:t>
            </w:r>
            <w:r>
              <w:rPr>
                <w:sz w:val="20"/>
              </w:rPr>
              <w:t>of managers</w:t>
            </w:r>
            <w:r>
              <w:rPr>
                <w:spacing w:val="-2"/>
                <w:sz w:val="20"/>
              </w:rPr>
              <w:t xml:space="preserve"> </w:t>
            </w:r>
            <w:r>
              <w:rPr>
                <w:sz w:val="20"/>
              </w:rPr>
              <w:t>and employees, providing comprehensive and practical advice to managers on best practise</w:t>
            </w:r>
            <w:r w:rsidR="00A16F43">
              <w:rPr>
                <w:sz w:val="20"/>
              </w:rPr>
              <w:t>.</w:t>
            </w:r>
          </w:p>
          <w:p w14:paraId="5EF8D107" w14:textId="27F326BD" w:rsidR="00AE656E" w:rsidRDefault="00AE656E" w:rsidP="00524E89">
            <w:pPr>
              <w:pStyle w:val="TableParagraph"/>
              <w:numPr>
                <w:ilvl w:val="0"/>
                <w:numId w:val="37"/>
              </w:numPr>
              <w:tabs>
                <w:tab w:val="left" w:pos="411"/>
                <w:tab w:val="left" w:pos="413"/>
              </w:tabs>
              <w:spacing w:before="1" w:after="0"/>
              <w:ind w:right="146"/>
              <w:jc w:val="both"/>
              <w:rPr>
                <w:sz w:val="20"/>
              </w:rPr>
            </w:pPr>
            <w:r>
              <w:rPr>
                <w:sz w:val="20"/>
              </w:rPr>
              <w:t>Assist with</w:t>
            </w:r>
            <w:r>
              <w:rPr>
                <w:spacing w:val="-8"/>
                <w:sz w:val="20"/>
              </w:rPr>
              <w:t xml:space="preserve"> </w:t>
            </w:r>
            <w:r>
              <w:rPr>
                <w:sz w:val="20"/>
              </w:rPr>
              <w:t>the</w:t>
            </w:r>
            <w:r>
              <w:rPr>
                <w:spacing w:val="-3"/>
                <w:sz w:val="20"/>
              </w:rPr>
              <w:t xml:space="preserve"> </w:t>
            </w:r>
            <w:r>
              <w:rPr>
                <w:sz w:val="20"/>
              </w:rPr>
              <w:t>implementation</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UK&amp;I waste</w:t>
            </w:r>
            <w:r>
              <w:rPr>
                <w:spacing w:val="-3"/>
                <w:sz w:val="20"/>
              </w:rPr>
              <w:t xml:space="preserve"> </w:t>
            </w:r>
            <w:r>
              <w:rPr>
                <w:sz w:val="20"/>
              </w:rPr>
              <w:t>management policy</w:t>
            </w:r>
            <w:r>
              <w:rPr>
                <w:spacing w:val="-2"/>
                <w:sz w:val="20"/>
              </w:rPr>
              <w:t xml:space="preserve"> </w:t>
            </w:r>
            <w:r>
              <w:rPr>
                <w:sz w:val="20"/>
              </w:rPr>
              <w:t>ensuring</w:t>
            </w:r>
            <w:r>
              <w:rPr>
                <w:spacing w:val="-3"/>
                <w:sz w:val="20"/>
              </w:rPr>
              <w:t xml:space="preserve"> </w:t>
            </w:r>
            <w:r>
              <w:rPr>
                <w:sz w:val="20"/>
              </w:rPr>
              <w:t>that procedures are</w:t>
            </w:r>
            <w:r>
              <w:rPr>
                <w:spacing w:val="-5"/>
                <w:sz w:val="20"/>
              </w:rPr>
              <w:t xml:space="preserve"> </w:t>
            </w:r>
            <w:r>
              <w:rPr>
                <w:sz w:val="20"/>
              </w:rPr>
              <w:t>complied with and that handling, storage, transportation and disposal arrangements are appropriate.</w:t>
            </w:r>
          </w:p>
          <w:p w14:paraId="0A77F195" w14:textId="5910C49D" w:rsidR="00AE656E" w:rsidRDefault="00AE656E" w:rsidP="00524E89">
            <w:pPr>
              <w:pStyle w:val="TableParagraph"/>
              <w:numPr>
                <w:ilvl w:val="0"/>
                <w:numId w:val="37"/>
              </w:numPr>
              <w:tabs>
                <w:tab w:val="left" w:pos="413"/>
                <w:tab w:val="left" w:pos="470"/>
              </w:tabs>
              <w:spacing w:before="2" w:after="0"/>
              <w:ind w:right="391"/>
              <w:rPr>
                <w:sz w:val="20"/>
              </w:rPr>
            </w:pPr>
            <w:r>
              <w:rPr>
                <w:sz w:val="20"/>
              </w:rPr>
              <w:t>Provide</w:t>
            </w:r>
            <w:r>
              <w:rPr>
                <w:spacing w:val="-3"/>
                <w:sz w:val="20"/>
              </w:rPr>
              <w:t xml:space="preserve"> monthly </w:t>
            </w:r>
            <w:r>
              <w:rPr>
                <w:sz w:val="20"/>
              </w:rPr>
              <w:t>reports</w:t>
            </w:r>
            <w:r>
              <w:rPr>
                <w:spacing w:val="-2"/>
                <w:sz w:val="20"/>
              </w:rPr>
              <w:t xml:space="preserve"> </w:t>
            </w:r>
            <w:r>
              <w:rPr>
                <w:sz w:val="20"/>
              </w:rPr>
              <w:t>on</w:t>
            </w:r>
            <w:r>
              <w:rPr>
                <w:spacing w:val="-3"/>
                <w:sz w:val="20"/>
              </w:rPr>
              <w:t xml:space="preserve"> </w:t>
            </w:r>
            <w:r>
              <w:rPr>
                <w:sz w:val="20"/>
              </w:rPr>
              <w:t>H&amp;S</w:t>
            </w:r>
            <w:r>
              <w:rPr>
                <w:spacing w:val="-6"/>
                <w:sz w:val="20"/>
              </w:rPr>
              <w:t xml:space="preserve"> </w:t>
            </w:r>
            <w:r>
              <w:rPr>
                <w:sz w:val="20"/>
              </w:rPr>
              <w:t>activities</w:t>
            </w:r>
            <w:r>
              <w:rPr>
                <w:spacing w:val="-2"/>
                <w:sz w:val="20"/>
              </w:rPr>
              <w:t xml:space="preserve"> </w:t>
            </w:r>
            <w:r>
              <w:rPr>
                <w:sz w:val="20"/>
              </w:rPr>
              <w:t>and</w:t>
            </w:r>
            <w:r>
              <w:rPr>
                <w:spacing w:val="-7"/>
                <w:sz w:val="20"/>
              </w:rPr>
              <w:t xml:space="preserve"> </w:t>
            </w:r>
            <w:r>
              <w:rPr>
                <w:sz w:val="20"/>
              </w:rPr>
              <w:t>compliance</w:t>
            </w:r>
            <w:r>
              <w:rPr>
                <w:spacing w:val="-1"/>
                <w:sz w:val="20"/>
              </w:rPr>
              <w:t xml:space="preserve"> </w:t>
            </w:r>
            <w:r>
              <w:rPr>
                <w:sz w:val="20"/>
              </w:rPr>
              <w:t>and</w:t>
            </w:r>
            <w:r>
              <w:rPr>
                <w:spacing w:val="-3"/>
                <w:sz w:val="20"/>
              </w:rPr>
              <w:t xml:space="preserve"> </w:t>
            </w:r>
            <w:r>
              <w:rPr>
                <w:sz w:val="20"/>
              </w:rPr>
              <w:t>any</w:t>
            </w:r>
            <w:r>
              <w:rPr>
                <w:spacing w:val="-2"/>
                <w:sz w:val="20"/>
              </w:rPr>
              <w:t xml:space="preserve"> </w:t>
            </w:r>
            <w:r>
              <w:rPr>
                <w:sz w:val="20"/>
              </w:rPr>
              <w:t>non-compliance</w:t>
            </w:r>
            <w:r>
              <w:rPr>
                <w:spacing w:val="-3"/>
                <w:sz w:val="20"/>
              </w:rPr>
              <w:t xml:space="preserve"> </w:t>
            </w:r>
            <w:r>
              <w:rPr>
                <w:sz w:val="20"/>
              </w:rPr>
              <w:t>to</w:t>
            </w:r>
            <w:r>
              <w:rPr>
                <w:spacing w:val="-3"/>
                <w:sz w:val="20"/>
              </w:rPr>
              <w:t xml:space="preserve"> </w:t>
            </w:r>
            <w:r>
              <w:rPr>
                <w:sz w:val="20"/>
              </w:rPr>
              <w:t>the</w:t>
            </w:r>
            <w:r>
              <w:rPr>
                <w:spacing w:val="-3"/>
                <w:sz w:val="20"/>
              </w:rPr>
              <w:t xml:space="preserve"> Fulham board.</w:t>
            </w:r>
          </w:p>
          <w:p w14:paraId="367B9428" w14:textId="61494715" w:rsidR="00AE656E" w:rsidRDefault="00AE656E" w:rsidP="00524E89">
            <w:pPr>
              <w:pStyle w:val="TableParagraph"/>
              <w:numPr>
                <w:ilvl w:val="0"/>
                <w:numId w:val="37"/>
              </w:numPr>
              <w:tabs>
                <w:tab w:val="left" w:pos="413"/>
              </w:tabs>
              <w:spacing w:before="0" w:after="0"/>
              <w:rPr>
                <w:sz w:val="20"/>
              </w:rPr>
            </w:pPr>
            <w:r>
              <w:rPr>
                <w:sz w:val="20"/>
              </w:rPr>
              <w:t>Assist</w:t>
            </w:r>
            <w:r>
              <w:rPr>
                <w:spacing w:val="-1"/>
                <w:sz w:val="20"/>
              </w:rPr>
              <w:t xml:space="preserve"> </w:t>
            </w:r>
            <w:r>
              <w:rPr>
                <w:sz w:val="20"/>
              </w:rPr>
              <w:t>with</w:t>
            </w:r>
            <w:r>
              <w:rPr>
                <w:spacing w:val="-8"/>
                <w:sz w:val="20"/>
              </w:rPr>
              <w:t xml:space="preserve"> </w:t>
            </w:r>
            <w:r>
              <w:rPr>
                <w:sz w:val="20"/>
              </w:rPr>
              <w:t>EHO</w:t>
            </w:r>
            <w:r>
              <w:rPr>
                <w:spacing w:val="-5"/>
                <w:sz w:val="20"/>
              </w:rPr>
              <w:t xml:space="preserve"> </w:t>
            </w:r>
            <w:r>
              <w:rPr>
                <w:spacing w:val="-2"/>
                <w:sz w:val="20"/>
              </w:rPr>
              <w:t>inspections.</w:t>
            </w:r>
          </w:p>
          <w:p w14:paraId="3DEF90C2" w14:textId="0354A4F7" w:rsidR="00AE656E" w:rsidRDefault="00AE656E" w:rsidP="00524E89">
            <w:pPr>
              <w:pStyle w:val="TableParagraph"/>
              <w:numPr>
                <w:ilvl w:val="0"/>
                <w:numId w:val="37"/>
              </w:numPr>
              <w:tabs>
                <w:tab w:val="left" w:pos="413"/>
              </w:tabs>
              <w:spacing w:before="1" w:after="0"/>
              <w:rPr>
                <w:sz w:val="20"/>
              </w:rPr>
            </w:pPr>
            <w:r>
              <w:rPr>
                <w:sz w:val="20"/>
              </w:rPr>
              <w:t>Assist</w:t>
            </w:r>
            <w:r>
              <w:rPr>
                <w:spacing w:val="-4"/>
                <w:sz w:val="20"/>
              </w:rPr>
              <w:t xml:space="preserve"> </w:t>
            </w:r>
            <w:r>
              <w:rPr>
                <w:sz w:val="20"/>
              </w:rPr>
              <w:t>with</w:t>
            </w:r>
            <w:r>
              <w:rPr>
                <w:spacing w:val="-11"/>
                <w:sz w:val="20"/>
              </w:rPr>
              <w:t xml:space="preserve"> </w:t>
            </w:r>
            <w:r>
              <w:rPr>
                <w:sz w:val="20"/>
              </w:rPr>
              <w:t>the</w:t>
            </w:r>
            <w:r>
              <w:rPr>
                <w:spacing w:val="-6"/>
                <w:sz w:val="20"/>
              </w:rPr>
              <w:t xml:space="preserve"> </w:t>
            </w:r>
            <w:r>
              <w:rPr>
                <w:sz w:val="20"/>
              </w:rPr>
              <w:t>co-ordination</w:t>
            </w:r>
            <w:r>
              <w:rPr>
                <w:spacing w:val="-6"/>
                <w:sz w:val="20"/>
              </w:rPr>
              <w:t xml:space="preserve"> </w:t>
            </w:r>
            <w:r>
              <w:rPr>
                <w:sz w:val="20"/>
              </w:rPr>
              <w:t>of</w:t>
            </w:r>
            <w:r>
              <w:rPr>
                <w:spacing w:val="-8"/>
                <w:sz w:val="20"/>
              </w:rPr>
              <w:t xml:space="preserve"> </w:t>
            </w:r>
            <w:r>
              <w:rPr>
                <w:sz w:val="20"/>
              </w:rPr>
              <w:t>safety</w:t>
            </w:r>
            <w:r>
              <w:rPr>
                <w:spacing w:val="-9"/>
                <w:sz w:val="20"/>
              </w:rPr>
              <w:t xml:space="preserve"> </w:t>
            </w:r>
            <w:r>
              <w:rPr>
                <w:sz w:val="20"/>
              </w:rPr>
              <w:t>requirements</w:t>
            </w:r>
            <w:r>
              <w:rPr>
                <w:spacing w:val="-5"/>
                <w:sz w:val="20"/>
              </w:rPr>
              <w:t xml:space="preserve"> </w:t>
            </w:r>
            <w:r>
              <w:rPr>
                <w:sz w:val="20"/>
              </w:rPr>
              <w:t>for</w:t>
            </w:r>
            <w:r>
              <w:rPr>
                <w:spacing w:val="-13"/>
                <w:sz w:val="20"/>
              </w:rPr>
              <w:t xml:space="preserve"> </w:t>
            </w:r>
            <w:r>
              <w:rPr>
                <w:sz w:val="20"/>
              </w:rPr>
              <w:t>emergency</w:t>
            </w:r>
            <w:r>
              <w:rPr>
                <w:spacing w:val="-6"/>
                <w:sz w:val="20"/>
              </w:rPr>
              <w:t xml:space="preserve"> </w:t>
            </w:r>
            <w:r>
              <w:rPr>
                <w:sz w:val="20"/>
              </w:rPr>
              <w:t>plans</w:t>
            </w:r>
            <w:r>
              <w:rPr>
                <w:spacing w:val="-5"/>
                <w:sz w:val="20"/>
              </w:rPr>
              <w:t xml:space="preserve"> </w:t>
            </w:r>
            <w:r>
              <w:rPr>
                <w:sz w:val="20"/>
              </w:rPr>
              <w:t>and</w:t>
            </w:r>
            <w:r>
              <w:rPr>
                <w:spacing w:val="-6"/>
                <w:sz w:val="20"/>
              </w:rPr>
              <w:t xml:space="preserve"> </w:t>
            </w:r>
            <w:r>
              <w:rPr>
                <w:sz w:val="20"/>
              </w:rPr>
              <w:t>fire</w:t>
            </w:r>
            <w:r>
              <w:rPr>
                <w:spacing w:val="-6"/>
                <w:sz w:val="20"/>
              </w:rPr>
              <w:t xml:space="preserve"> </w:t>
            </w:r>
            <w:r>
              <w:rPr>
                <w:spacing w:val="-2"/>
                <w:sz w:val="20"/>
              </w:rPr>
              <w:t>drills.</w:t>
            </w:r>
          </w:p>
          <w:p w14:paraId="2A912E3B" w14:textId="4526FA14" w:rsidR="00AE656E" w:rsidRDefault="00AE656E" w:rsidP="00524E89">
            <w:pPr>
              <w:pStyle w:val="TableParagraph"/>
              <w:numPr>
                <w:ilvl w:val="0"/>
                <w:numId w:val="37"/>
              </w:numPr>
              <w:tabs>
                <w:tab w:val="left" w:pos="413"/>
              </w:tabs>
              <w:spacing w:before="1" w:after="0"/>
              <w:rPr>
                <w:sz w:val="20"/>
              </w:rPr>
            </w:pPr>
            <w:r>
              <w:rPr>
                <w:sz w:val="20"/>
              </w:rPr>
              <w:t>Preparation</w:t>
            </w:r>
            <w:r>
              <w:rPr>
                <w:spacing w:val="-7"/>
                <w:sz w:val="20"/>
              </w:rPr>
              <w:t xml:space="preserve"> </w:t>
            </w:r>
            <w:r>
              <w:rPr>
                <w:sz w:val="20"/>
              </w:rPr>
              <w:t>for</w:t>
            </w:r>
            <w:r>
              <w:rPr>
                <w:spacing w:val="-6"/>
                <w:sz w:val="20"/>
              </w:rPr>
              <w:t xml:space="preserve"> </w:t>
            </w:r>
            <w:r>
              <w:rPr>
                <w:sz w:val="20"/>
              </w:rPr>
              <w:t>audits</w:t>
            </w:r>
            <w:r>
              <w:rPr>
                <w:spacing w:val="-9"/>
                <w:sz w:val="20"/>
              </w:rPr>
              <w:t xml:space="preserve"> </w:t>
            </w:r>
            <w:r>
              <w:rPr>
                <w:sz w:val="20"/>
              </w:rPr>
              <w:t>from</w:t>
            </w:r>
            <w:r>
              <w:rPr>
                <w:spacing w:val="-6"/>
                <w:sz w:val="20"/>
              </w:rPr>
              <w:t xml:space="preserve"> </w:t>
            </w:r>
            <w:r>
              <w:rPr>
                <w:sz w:val="20"/>
              </w:rPr>
              <w:t>internal</w:t>
            </w:r>
            <w:r>
              <w:rPr>
                <w:spacing w:val="-6"/>
                <w:sz w:val="20"/>
              </w:rPr>
              <w:t xml:space="preserve"> </w:t>
            </w:r>
            <w:r>
              <w:rPr>
                <w:sz w:val="20"/>
              </w:rPr>
              <w:t>and</w:t>
            </w:r>
            <w:r>
              <w:rPr>
                <w:spacing w:val="-7"/>
                <w:sz w:val="20"/>
              </w:rPr>
              <w:t xml:space="preserve"> </w:t>
            </w:r>
            <w:r>
              <w:rPr>
                <w:sz w:val="20"/>
              </w:rPr>
              <w:t>external</w:t>
            </w:r>
            <w:r>
              <w:rPr>
                <w:spacing w:val="-6"/>
                <w:sz w:val="20"/>
              </w:rPr>
              <w:t xml:space="preserve"> </w:t>
            </w:r>
            <w:r>
              <w:rPr>
                <w:spacing w:val="-2"/>
                <w:sz w:val="20"/>
              </w:rPr>
              <w:t>stakeholders.</w:t>
            </w:r>
          </w:p>
          <w:p w14:paraId="1193778F" w14:textId="1EA7596A" w:rsidR="00AE656E" w:rsidRDefault="00AE656E" w:rsidP="00524E89">
            <w:pPr>
              <w:pStyle w:val="TableParagraph"/>
              <w:numPr>
                <w:ilvl w:val="0"/>
                <w:numId w:val="37"/>
              </w:numPr>
              <w:tabs>
                <w:tab w:val="left" w:pos="410"/>
              </w:tabs>
              <w:spacing w:before="0" w:after="0" w:line="229" w:lineRule="exact"/>
              <w:rPr>
                <w:sz w:val="20"/>
              </w:rPr>
            </w:pPr>
            <w:r>
              <w:rPr>
                <w:sz w:val="20"/>
              </w:rPr>
              <w:t>Assist</w:t>
            </w:r>
            <w:r>
              <w:rPr>
                <w:spacing w:val="-7"/>
                <w:sz w:val="20"/>
              </w:rPr>
              <w:t xml:space="preserve"> </w:t>
            </w:r>
            <w:r>
              <w:rPr>
                <w:sz w:val="20"/>
              </w:rPr>
              <w:t>with</w:t>
            </w:r>
            <w:r>
              <w:rPr>
                <w:spacing w:val="-11"/>
                <w:sz w:val="20"/>
              </w:rPr>
              <w:t xml:space="preserve"> </w:t>
            </w:r>
            <w:r>
              <w:rPr>
                <w:sz w:val="20"/>
              </w:rPr>
              <w:t>Third</w:t>
            </w:r>
            <w:r>
              <w:rPr>
                <w:spacing w:val="-7"/>
                <w:sz w:val="20"/>
              </w:rPr>
              <w:t xml:space="preserve"> </w:t>
            </w:r>
            <w:r>
              <w:rPr>
                <w:sz w:val="20"/>
              </w:rPr>
              <w:t>Party</w:t>
            </w:r>
            <w:r>
              <w:rPr>
                <w:spacing w:val="-9"/>
                <w:sz w:val="20"/>
              </w:rPr>
              <w:t xml:space="preserve"> </w:t>
            </w:r>
            <w:r>
              <w:rPr>
                <w:sz w:val="20"/>
              </w:rPr>
              <w:t>Management:</w:t>
            </w:r>
            <w:r>
              <w:rPr>
                <w:spacing w:val="-5"/>
                <w:sz w:val="20"/>
              </w:rPr>
              <w:t xml:space="preserve"> </w:t>
            </w:r>
            <w:r>
              <w:rPr>
                <w:sz w:val="20"/>
              </w:rPr>
              <w:t>Site</w:t>
            </w:r>
            <w:r>
              <w:rPr>
                <w:spacing w:val="-11"/>
                <w:sz w:val="20"/>
              </w:rPr>
              <w:t xml:space="preserve"> </w:t>
            </w:r>
            <w:r>
              <w:rPr>
                <w:sz w:val="20"/>
              </w:rPr>
              <w:t>level</w:t>
            </w:r>
            <w:r>
              <w:rPr>
                <w:spacing w:val="-7"/>
                <w:sz w:val="20"/>
              </w:rPr>
              <w:t xml:space="preserve"> </w:t>
            </w:r>
            <w:r>
              <w:rPr>
                <w:sz w:val="20"/>
              </w:rPr>
              <w:t>H&amp;S</w:t>
            </w:r>
            <w:r>
              <w:rPr>
                <w:spacing w:val="-6"/>
                <w:sz w:val="20"/>
              </w:rPr>
              <w:t xml:space="preserve"> </w:t>
            </w:r>
            <w:r>
              <w:rPr>
                <w:sz w:val="20"/>
              </w:rPr>
              <w:t>assessment</w:t>
            </w:r>
            <w:r>
              <w:rPr>
                <w:spacing w:val="-4"/>
                <w:sz w:val="20"/>
              </w:rPr>
              <w:t xml:space="preserve"> </w:t>
            </w:r>
            <w:r>
              <w:rPr>
                <w:sz w:val="20"/>
              </w:rPr>
              <w:t>of</w:t>
            </w:r>
            <w:r>
              <w:rPr>
                <w:spacing w:val="-9"/>
                <w:sz w:val="20"/>
              </w:rPr>
              <w:t xml:space="preserve"> </w:t>
            </w:r>
            <w:r>
              <w:rPr>
                <w:sz w:val="20"/>
              </w:rPr>
              <w:t>subcontractors</w:t>
            </w:r>
            <w:r>
              <w:rPr>
                <w:spacing w:val="-6"/>
                <w:sz w:val="20"/>
              </w:rPr>
              <w:t xml:space="preserve"> </w:t>
            </w:r>
            <w:r>
              <w:rPr>
                <w:sz w:val="20"/>
              </w:rPr>
              <w:t>and</w:t>
            </w:r>
            <w:r>
              <w:rPr>
                <w:spacing w:val="-6"/>
                <w:sz w:val="20"/>
              </w:rPr>
              <w:t xml:space="preserve"> </w:t>
            </w:r>
            <w:r>
              <w:rPr>
                <w:spacing w:val="-2"/>
                <w:sz w:val="20"/>
              </w:rPr>
              <w:t>induction</w:t>
            </w:r>
          </w:p>
          <w:p w14:paraId="71BC72F5" w14:textId="7BD0D433" w:rsidR="003A09FA" w:rsidRDefault="003A09FA" w:rsidP="00524E89">
            <w:pPr>
              <w:pStyle w:val="TableParagraph"/>
              <w:numPr>
                <w:ilvl w:val="0"/>
                <w:numId w:val="37"/>
              </w:numPr>
              <w:tabs>
                <w:tab w:val="left" w:pos="410"/>
              </w:tabs>
              <w:spacing w:before="0" w:after="0" w:line="229" w:lineRule="exact"/>
              <w:rPr>
                <w:sz w:val="20"/>
              </w:rPr>
            </w:pPr>
            <w:r>
              <w:rPr>
                <w:sz w:val="20"/>
              </w:rPr>
              <w:t>Manage</w:t>
            </w:r>
            <w:r>
              <w:rPr>
                <w:spacing w:val="-8"/>
                <w:sz w:val="20"/>
              </w:rPr>
              <w:t xml:space="preserve"> </w:t>
            </w:r>
            <w:r>
              <w:rPr>
                <w:sz w:val="20"/>
              </w:rPr>
              <w:t>Sodexo</w:t>
            </w:r>
            <w:r>
              <w:rPr>
                <w:spacing w:val="-6"/>
                <w:sz w:val="20"/>
              </w:rPr>
              <w:t xml:space="preserve"> </w:t>
            </w:r>
            <w:r>
              <w:rPr>
                <w:sz w:val="20"/>
              </w:rPr>
              <w:t>first</w:t>
            </w:r>
            <w:r>
              <w:rPr>
                <w:spacing w:val="-3"/>
                <w:sz w:val="20"/>
              </w:rPr>
              <w:t xml:space="preserve"> </w:t>
            </w:r>
            <w:r>
              <w:rPr>
                <w:sz w:val="20"/>
              </w:rPr>
              <w:t>aid</w:t>
            </w:r>
            <w:r>
              <w:rPr>
                <w:spacing w:val="-5"/>
                <w:sz w:val="20"/>
              </w:rPr>
              <w:t xml:space="preserve"> </w:t>
            </w:r>
            <w:r>
              <w:rPr>
                <w:sz w:val="20"/>
              </w:rPr>
              <w:t>provisions</w:t>
            </w:r>
            <w:r>
              <w:rPr>
                <w:spacing w:val="-5"/>
                <w:sz w:val="20"/>
              </w:rPr>
              <w:t xml:space="preserve"> </w:t>
            </w:r>
            <w:r>
              <w:rPr>
                <w:sz w:val="20"/>
              </w:rPr>
              <w:t>on</w:t>
            </w:r>
            <w:r>
              <w:rPr>
                <w:spacing w:val="-6"/>
                <w:sz w:val="20"/>
              </w:rPr>
              <w:t xml:space="preserve"> </w:t>
            </w:r>
            <w:r>
              <w:rPr>
                <w:sz w:val="20"/>
              </w:rPr>
              <w:t>site</w:t>
            </w:r>
            <w:r>
              <w:rPr>
                <w:spacing w:val="-10"/>
                <w:sz w:val="20"/>
              </w:rPr>
              <w:t xml:space="preserve"> </w:t>
            </w:r>
            <w:r>
              <w:rPr>
                <w:sz w:val="20"/>
              </w:rPr>
              <w:t>ensuring</w:t>
            </w:r>
            <w:r>
              <w:rPr>
                <w:spacing w:val="-6"/>
                <w:sz w:val="20"/>
              </w:rPr>
              <w:t xml:space="preserve"> </w:t>
            </w:r>
            <w:r>
              <w:rPr>
                <w:sz w:val="20"/>
              </w:rPr>
              <w:t>systems</w:t>
            </w:r>
            <w:r>
              <w:rPr>
                <w:spacing w:val="-4"/>
                <w:sz w:val="20"/>
              </w:rPr>
              <w:t xml:space="preserve"> </w:t>
            </w:r>
            <w:r>
              <w:rPr>
                <w:sz w:val="20"/>
              </w:rPr>
              <w:t>are</w:t>
            </w:r>
            <w:r>
              <w:rPr>
                <w:spacing w:val="-10"/>
                <w:sz w:val="20"/>
              </w:rPr>
              <w:t xml:space="preserve"> </w:t>
            </w:r>
            <w:r>
              <w:rPr>
                <w:sz w:val="20"/>
              </w:rPr>
              <w:t>in</w:t>
            </w:r>
            <w:r>
              <w:rPr>
                <w:spacing w:val="-6"/>
                <w:sz w:val="20"/>
              </w:rPr>
              <w:t xml:space="preserve"> </w:t>
            </w:r>
            <w:r>
              <w:rPr>
                <w:sz w:val="20"/>
              </w:rPr>
              <w:t>place</w:t>
            </w:r>
            <w:r>
              <w:rPr>
                <w:spacing w:val="-6"/>
                <w:sz w:val="20"/>
              </w:rPr>
              <w:t xml:space="preserve"> </w:t>
            </w:r>
            <w:r>
              <w:rPr>
                <w:sz w:val="20"/>
              </w:rPr>
              <w:t>to</w:t>
            </w:r>
            <w:r>
              <w:rPr>
                <w:spacing w:val="-5"/>
                <w:sz w:val="20"/>
              </w:rPr>
              <w:t xml:space="preserve"> </w:t>
            </w:r>
            <w:r>
              <w:rPr>
                <w:sz w:val="20"/>
              </w:rPr>
              <w:t>issue,</w:t>
            </w:r>
            <w:r>
              <w:rPr>
                <w:spacing w:val="-8"/>
                <w:sz w:val="20"/>
              </w:rPr>
              <w:t xml:space="preserve"> </w:t>
            </w:r>
            <w:r>
              <w:rPr>
                <w:sz w:val="20"/>
              </w:rPr>
              <w:t>audit</w:t>
            </w:r>
            <w:r>
              <w:rPr>
                <w:spacing w:val="-3"/>
                <w:sz w:val="20"/>
              </w:rPr>
              <w:t xml:space="preserve"> </w:t>
            </w:r>
            <w:r>
              <w:rPr>
                <w:sz w:val="20"/>
              </w:rPr>
              <w:t>and</w:t>
            </w:r>
            <w:r>
              <w:rPr>
                <w:spacing w:val="-5"/>
                <w:sz w:val="20"/>
              </w:rPr>
              <w:t xml:space="preserve"> </w:t>
            </w:r>
            <w:r>
              <w:rPr>
                <w:spacing w:val="-2"/>
                <w:sz w:val="20"/>
              </w:rPr>
              <w:t>restock</w:t>
            </w:r>
          </w:p>
          <w:p w14:paraId="65930495" w14:textId="2ADEEC96" w:rsidR="003A09FA" w:rsidRDefault="003A09FA" w:rsidP="00524E89">
            <w:pPr>
              <w:pStyle w:val="TableParagraph"/>
              <w:numPr>
                <w:ilvl w:val="0"/>
                <w:numId w:val="37"/>
              </w:numPr>
              <w:tabs>
                <w:tab w:val="left" w:pos="410"/>
              </w:tabs>
              <w:spacing w:before="0" w:after="0"/>
              <w:ind w:right="402"/>
              <w:rPr>
                <w:sz w:val="20"/>
              </w:rPr>
            </w:pPr>
            <w:r>
              <w:rPr>
                <w:sz w:val="20"/>
              </w:rPr>
              <w:t>Ensure</w:t>
            </w:r>
            <w:r>
              <w:rPr>
                <w:spacing w:val="-2"/>
                <w:sz w:val="20"/>
              </w:rPr>
              <w:t xml:space="preserve"> </w:t>
            </w:r>
            <w:r>
              <w:rPr>
                <w:sz w:val="20"/>
              </w:rPr>
              <w:t>all</w:t>
            </w:r>
            <w:r>
              <w:rPr>
                <w:spacing w:val="-2"/>
                <w:sz w:val="20"/>
              </w:rPr>
              <w:t xml:space="preserve"> </w:t>
            </w:r>
            <w:r>
              <w:rPr>
                <w:sz w:val="20"/>
              </w:rPr>
              <w:t>site</w:t>
            </w:r>
            <w:r>
              <w:rPr>
                <w:spacing w:val="-2"/>
                <w:sz w:val="20"/>
              </w:rPr>
              <w:t xml:space="preserve"> </w:t>
            </w:r>
            <w:r>
              <w:rPr>
                <w:sz w:val="20"/>
              </w:rPr>
              <w:t>records</w:t>
            </w:r>
            <w:r>
              <w:rPr>
                <w:spacing w:val="-1"/>
                <w:sz w:val="20"/>
              </w:rPr>
              <w:t xml:space="preserve"> </w:t>
            </w:r>
            <w:r>
              <w:rPr>
                <w:sz w:val="20"/>
              </w:rPr>
              <w:t>associated</w:t>
            </w:r>
            <w:r>
              <w:rPr>
                <w:spacing w:val="-7"/>
                <w:sz w:val="20"/>
              </w:rPr>
              <w:t xml:space="preserve"> </w:t>
            </w:r>
            <w:r>
              <w:rPr>
                <w:sz w:val="20"/>
              </w:rPr>
              <w:t>to</w:t>
            </w:r>
            <w:r>
              <w:rPr>
                <w:spacing w:val="-7"/>
                <w:sz w:val="20"/>
              </w:rPr>
              <w:t xml:space="preserve"> </w:t>
            </w:r>
            <w:r>
              <w:rPr>
                <w:sz w:val="20"/>
              </w:rPr>
              <w:t>the</w:t>
            </w:r>
            <w:r>
              <w:rPr>
                <w:spacing w:val="-2"/>
                <w:sz w:val="20"/>
              </w:rPr>
              <w:t xml:space="preserve"> </w:t>
            </w:r>
            <w:r>
              <w:rPr>
                <w:sz w:val="20"/>
              </w:rPr>
              <w:t>SEMS</w:t>
            </w:r>
            <w:r>
              <w:rPr>
                <w:spacing w:val="-1"/>
                <w:sz w:val="20"/>
              </w:rPr>
              <w:t xml:space="preserve"> </w:t>
            </w:r>
            <w:r>
              <w:rPr>
                <w:sz w:val="20"/>
              </w:rPr>
              <w:t>system</w:t>
            </w:r>
            <w:r>
              <w:rPr>
                <w:spacing w:val="-10"/>
                <w:sz w:val="20"/>
              </w:rPr>
              <w:t xml:space="preserve"> </w:t>
            </w:r>
            <w:r>
              <w:rPr>
                <w:sz w:val="20"/>
              </w:rPr>
              <w:t>are</w:t>
            </w:r>
            <w:r>
              <w:rPr>
                <w:spacing w:val="-2"/>
                <w:sz w:val="20"/>
              </w:rPr>
              <w:t xml:space="preserve"> </w:t>
            </w:r>
            <w:r>
              <w:rPr>
                <w:sz w:val="20"/>
              </w:rPr>
              <w:t>retained</w:t>
            </w:r>
            <w:r>
              <w:rPr>
                <w:spacing w:val="-2"/>
                <w:sz w:val="20"/>
              </w:rPr>
              <w:t xml:space="preserve"> </w:t>
            </w:r>
            <w:r>
              <w:rPr>
                <w:sz w:val="20"/>
              </w:rPr>
              <w:t>in</w:t>
            </w:r>
            <w:r>
              <w:rPr>
                <w:spacing w:val="-2"/>
                <w:sz w:val="20"/>
              </w:rPr>
              <w:t xml:space="preserve"> </w:t>
            </w:r>
            <w:r>
              <w:rPr>
                <w:sz w:val="20"/>
              </w:rPr>
              <w:t>accordance</w:t>
            </w:r>
            <w:r>
              <w:rPr>
                <w:spacing w:val="-2"/>
                <w:sz w:val="20"/>
              </w:rPr>
              <w:t xml:space="preserve"> </w:t>
            </w:r>
            <w:r>
              <w:rPr>
                <w:sz w:val="20"/>
              </w:rPr>
              <w:t>with</w:t>
            </w:r>
            <w:r>
              <w:rPr>
                <w:spacing w:val="-2"/>
                <w:sz w:val="20"/>
              </w:rPr>
              <w:t xml:space="preserve"> </w:t>
            </w:r>
            <w:r>
              <w:rPr>
                <w:sz w:val="20"/>
              </w:rPr>
              <w:t>policy</w:t>
            </w:r>
            <w:r>
              <w:rPr>
                <w:spacing w:val="-1"/>
                <w:sz w:val="20"/>
              </w:rPr>
              <w:t xml:space="preserve"> </w:t>
            </w:r>
            <w:r>
              <w:rPr>
                <w:sz w:val="20"/>
              </w:rPr>
              <w:t>and</w:t>
            </w:r>
            <w:r>
              <w:rPr>
                <w:spacing w:val="-2"/>
                <w:sz w:val="20"/>
              </w:rPr>
              <w:t xml:space="preserve"> </w:t>
            </w:r>
            <w:r>
              <w:rPr>
                <w:sz w:val="20"/>
              </w:rPr>
              <w:t>are</w:t>
            </w:r>
            <w:r>
              <w:rPr>
                <w:spacing w:val="-2"/>
                <w:sz w:val="20"/>
              </w:rPr>
              <w:t xml:space="preserve"> </w:t>
            </w:r>
            <w:r>
              <w:rPr>
                <w:sz w:val="20"/>
              </w:rPr>
              <w:t>audited</w:t>
            </w:r>
            <w:r>
              <w:rPr>
                <w:spacing w:val="-2"/>
                <w:sz w:val="20"/>
              </w:rPr>
              <w:t xml:space="preserve"> </w:t>
            </w:r>
            <w:r>
              <w:rPr>
                <w:sz w:val="20"/>
              </w:rPr>
              <w:t>to ensure they are compliant and in date</w:t>
            </w:r>
            <w:r w:rsidR="00AE656E">
              <w:rPr>
                <w:sz w:val="20"/>
              </w:rPr>
              <w:t>.</w:t>
            </w:r>
          </w:p>
          <w:p w14:paraId="5423B167" w14:textId="124CE44C" w:rsidR="003A09FA" w:rsidRDefault="003A09FA" w:rsidP="00524E89">
            <w:pPr>
              <w:pStyle w:val="TableParagraph"/>
              <w:numPr>
                <w:ilvl w:val="0"/>
                <w:numId w:val="37"/>
              </w:numPr>
              <w:tabs>
                <w:tab w:val="left" w:pos="410"/>
              </w:tabs>
              <w:spacing w:before="1" w:after="0"/>
              <w:ind w:right="246"/>
              <w:rPr>
                <w:sz w:val="20"/>
              </w:rPr>
            </w:pPr>
            <w:r>
              <w:rPr>
                <w:sz w:val="20"/>
              </w:rPr>
              <w:t>Ensure</w:t>
            </w:r>
            <w:r>
              <w:rPr>
                <w:spacing w:val="-3"/>
                <w:sz w:val="20"/>
              </w:rPr>
              <w:t xml:space="preserve"> </w:t>
            </w:r>
            <w:r>
              <w:rPr>
                <w:sz w:val="20"/>
              </w:rPr>
              <w:t>the</w:t>
            </w:r>
            <w:r>
              <w:rPr>
                <w:spacing w:val="-3"/>
                <w:sz w:val="20"/>
              </w:rPr>
              <w:t xml:space="preserve"> </w:t>
            </w:r>
            <w:r>
              <w:rPr>
                <w:sz w:val="20"/>
              </w:rPr>
              <w:t>development,</w:t>
            </w:r>
            <w:r>
              <w:rPr>
                <w:spacing w:val="-1"/>
                <w:sz w:val="20"/>
              </w:rPr>
              <w:t xml:space="preserve"> </w:t>
            </w:r>
            <w:r>
              <w:rPr>
                <w:sz w:val="20"/>
              </w:rPr>
              <w:t>organisation,</w:t>
            </w:r>
            <w:r>
              <w:rPr>
                <w:spacing w:val="-1"/>
                <w:sz w:val="20"/>
              </w:rPr>
              <w:t xml:space="preserve"> </w:t>
            </w:r>
            <w:r>
              <w:rPr>
                <w:sz w:val="20"/>
              </w:rPr>
              <w:t>and</w:t>
            </w:r>
            <w:r>
              <w:rPr>
                <w:spacing w:val="-3"/>
                <w:sz w:val="20"/>
              </w:rPr>
              <w:t xml:space="preserve"> </w:t>
            </w:r>
            <w:r>
              <w:rPr>
                <w:sz w:val="20"/>
              </w:rPr>
              <w:t>fulfilment</w:t>
            </w:r>
            <w:r>
              <w:rPr>
                <w:spacing w:val="-5"/>
                <w:sz w:val="20"/>
              </w:rPr>
              <w:t xml:space="preserve"> </w:t>
            </w:r>
            <w:r>
              <w:rPr>
                <w:sz w:val="20"/>
              </w:rPr>
              <w:t>of</w:t>
            </w:r>
            <w:r>
              <w:rPr>
                <w:spacing w:val="-5"/>
                <w:sz w:val="20"/>
              </w:rPr>
              <w:t xml:space="preserve"> </w:t>
            </w:r>
            <w:r>
              <w:rPr>
                <w:sz w:val="20"/>
              </w:rPr>
              <w:t>risk</w:t>
            </w:r>
            <w:r>
              <w:rPr>
                <w:spacing w:val="-2"/>
                <w:sz w:val="20"/>
              </w:rPr>
              <w:t xml:space="preserve"> </w:t>
            </w:r>
            <w:r>
              <w:rPr>
                <w:sz w:val="20"/>
              </w:rPr>
              <w:t>assessments</w:t>
            </w:r>
            <w:r>
              <w:rPr>
                <w:spacing w:val="-6"/>
                <w:sz w:val="20"/>
              </w:rPr>
              <w:t xml:space="preserve"> </w:t>
            </w:r>
            <w:r>
              <w:rPr>
                <w:sz w:val="20"/>
              </w:rPr>
              <w:t>(including</w:t>
            </w:r>
            <w:r>
              <w:rPr>
                <w:spacing w:val="-3"/>
                <w:sz w:val="20"/>
              </w:rPr>
              <w:t xml:space="preserve"> </w:t>
            </w:r>
            <w:r>
              <w:rPr>
                <w:sz w:val="20"/>
              </w:rPr>
              <w:t>COSHH,</w:t>
            </w:r>
            <w:r>
              <w:rPr>
                <w:spacing w:val="-1"/>
                <w:sz w:val="20"/>
              </w:rPr>
              <w:t xml:space="preserve"> </w:t>
            </w:r>
            <w:r>
              <w:rPr>
                <w:sz w:val="20"/>
              </w:rPr>
              <w:t>DSE</w:t>
            </w:r>
            <w:r>
              <w:rPr>
                <w:spacing w:val="-6"/>
                <w:sz w:val="20"/>
              </w:rPr>
              <w:t xml:space="preserve"> </w:t>
            </w:r>
            <w:r>
              <w:rPr>
                <w:sz w:val="20"/>
              </w:rPr>
              <w:t>&amp;</w:t>
            </w:r>
            <w:r>
              <w:rPr>
                <w:spacing w:val="-2"/>
                <w:sz w:val="20"/>
              </w:rPr>
              <w:t xml:space="preserve"> </w:t>
            </w:r>
            <w:r>
              <w:rPr>
                <w:sz w:val="20"/>
              </w:rPr>
              <w:t>RAMS),</w:t>
            </w:r>
            <w:r>
              <w:rPr>
                <w:spacing w:val="-5"/>
                <w:sz w:val="20"/>
              </w:rPr>
              <w:t xml:space="preserve"> </w:t>
            </w:r>
            <w:r>
              <w:rPr>
                <w:sz w:val="20"/>
              </w:rPr>
              <w:t>their record keeping and review</w:t>
            </w:r>
            <w:r w:rsidR="00AE656E">
              <w:rPr>
                <w:sz w:val="20"/>
              </w:rPr>
              <w:t>.</w:t>
            </w:r>
          </w:p>
          <w:p w14:paraId="78599E1F" w14:textId="6D668D70" w:rsidR="003A09FA" w:rsidRDefault="003A09FA" w:rsidP="00524E89">
            <w:pPr>
              <w:pStyle w:val="TableParagraph"/>
              <w:numPr>
                <w:ilvl w:val="0"/>
                <w:numId w:val="37"/>
              </w:numPr>
              <w:tabs>
                <w:tab w:val="left" w:pos="410"/>
              </w:tabs>
              <w:spacing w:before="1" w:after="0"/>
              <w:ind w:right="273"/>
              <w:rPr>
                <w:sz w:val="20"/>
              </w:rPr>
            </w:pPr>
            <w:r>
              <w:rPr>
                <w:sz w:val="20"/>
              </w:rPr>
              <w:t>Ensure</w:t>
            </w:r>
            <w:r>
              <w:rPr>
                <w:spacing w:val="-2"/>
                <w:sz w:val="20"/>
              </w:rPr>
              <w:t xml:space="preserve"> </w:t>
            </w:r>
            <w:r>
              <w:rPr>
                <w:sz w:val="20"/>
              </w:rPr>
              <w:t>all</w:t>
            </w:r>
            <w:r>
              <w:rPr>
                <w:spacing w:val="-2"/>
                <w:sz w:val="20"/>
              </w:rPr>
              <w:t xml:space="preserve"> </w:t>
            </w:r>
            <w:r>
              <w:rPr>
                <w:sz w:val="20"/>
              </w:rPr>
              <w:t>near</w:t>
            </w:r>
            <w:r>
              <w:rPr>
                <w:spacing w:val="-1"/>
                <w:sz w:val="20"/>
              </w:rPr>
              <w:t xml:space="preserve"> </w:t>
            </w:r>
            <w:r>
              <w:rPr>
                <w:sz w:val="20"/>
              </w:rPr>
              <w:t>misses</w:t>
            </w:r>
            <w:r>
              <w:rPr>
                <w:spacing w:val="-1"/>
                <w:sz w:val="20"/>
              </w:rPr>
              <w:t xml:space="preserve"> </w:t>
            </w:r>
            <w:r>
              <w:rPr>
                <w:sz w:val="20"/>
              </w:rPr>
              <w:t>are</w:t>
            </w:r>
            <w:r>
              <w:rPr>
                <w:spacing w:val="-2"/>
                <w:sz w:val="20"/>
              </w:rPr>
              <w:t xml:space="preserve"> </w:t>
            </w:r>
            <w:r>
              <w:rPr>
                <w:sz w:val="20"/>
              </w:rPr>
              <w:t>recorded</w:t>
            </w:r>
            <w:r>
              <w:rPr>
                <w:spacing w:val="-2"/>
                <w:sz w:val="20"/>
              </w:rPr>
              <w:t xml:space="preserve"> </w:t>
            </w:r>
            <w:r>
              <w:rPr>
                <w:sz w:val="20"/>
              </w:rPr>
              <w:t>appropriately</w:t>
            </w:r>
            <w:r>
              <w:rPr>
                <w:spacing w:val="-1"/>
                <w:sz w:val="20"/>
              </w:rPr>
              <w:t xml:space="preserve"> </w:t>
            </w:r>
            <w:r>
              <w:rPr>
                <w:sz w:val="20"/>
              </w:rPr>
              <w:t>and</w:t>
            </w:r>
            <w:r>
              <w:rPr>
                <w:spacing w:val="-7"/>
                <w:sz w:val="20"/>
              </w:rPr>
              <w:t xml:space="preserve"> </w:t>
            </w:r>
            <w:r>
              <w:rPr>
                <w:sz w:val="20"/>
              </w:rPr>
              <w:t>reviewed</w:t>
            </w:r>
            <w:r>
              <w:rPr>
                <w:spacing w:val="-2"/>
                <w:sz w:val="20"/>
              </w:rPr>
              <w:t xml:space="preserve"> </w:t>
            </w:r>
            <w:r>
              <w:rPr>
                <w:sz w:val="20"/>
              </w:rPr>
              <w:t>to</w:t>
            </w:r>
            <w:r>
              <w:rPr>
                <w:spacing w:val="-2"/>
                <w:sz w:val="20"/>
              </w:rPr>
              <w:t xml:space="preserve"> </w:t>
            </w:r>
            <w:r>
              <w:rPr>
                <w:sz w:val="20"/>
              </w:rPr>
              <w:t>ensure</w:t>
            </w:r>
            <w:r>
              <w:rPr>
                <w:spacing w:val="-2"/>
                <w:sz w:val="20"/>
              </w:rPr>
              <w:t xml:space="preserve"> </w:t>
            </w:r>
            <w:r>
              <w:rPr>
                <w:sz w:val="20"/>
              </w:rPr>
              <w:t>corrective</w:t>
            </w:r>
            <w:r>
              <w:rPr>
                <w:spacing w:val="-2"/>
                <w:sz w:val="20"/>
              </w:rPr>
              <w:t xml:space="preserve"> </w:t>
            </w:r>
            <w:r>
              <w:rPr>
                <w:sz w:val="20"/>
              </w:rPr>
              <w:t>and</w:t>
            </w:r>
            <w:r>
              <w:rPr>
                <w:spacing w:val="-2"/>
                <w:sz w:val="20"/>
              </w:rPr>
              <w:t xml:space="preserve"> </w:t>
            </w:r>
            <w:r>
              <w:rPr>
                <w:sz w:val="20"/>
              </w:rPr>
              <w:t>preventative</w:t>
            </w:r>
            <w:r>
              <w:rPr>
                <w:spacing w:val="-7"/>
                <w:sz w:val="20"/>
              </w:rPr>
              <w:t xml:space="preserve"> </w:t>
            </w:r>
            <w:r>
              <w:rPr>
                <w:sz w:val="20"/>
              </w:rPr>
              <w:t>actions</w:t>
            </w:r>
            <w:r>
              <w:rPr>
                <w:spacing w:val="-5"/>
                <w:sz w:val="20"/>
              </w:rPr>
              <w:t xml:space="preserve"> </w:t>
            </w:r>
            <w:r>
              <w:rPr>
                <w:sz w:val="20"/>
              </w:rPr>
              <w:t xml:space="preserve">are </w:t>
            </w:r>
            <w:r>
              <w:rPr>
                <w:spacing w:val="-2"/>
                <w:sz w:val="20"/>
              </w:rPr>
              <w:t>taken</w:t>
            </w:r>
            <w:r w:rsidR="00AE656E">
              <w:rPr>
                <w:spacing w:val="-2"/>
                <w:sz w:val="20"/>
              </w:rPr>
              <w:t>.</w:t>
            </w:r>
          </w:p>
          <w:p w14:paraId="21140612" w14:textId="77777777" w:rsidR="003A09FA" w:rsidRDefault="003A09FA" w:rsidP="003A09FA">
            <w:pPr>
              <w:pStyle w:val="TableParagraph"/>
              <w:spacing w:before="45"/>
              <w:rPr>
                <w:rFonts w:ascii="Times New Roman"/>
                <w:sz w:val="20"/>
              </w:rPr>
            </w:pPr>
          </w:p>
          <w:p w14:paraId="1839AF4B" w14:textId="77777777" w:rsidR="003A09FA" w:rsidRDefault="003A09FA" w:rsidP="003A09FA">
            <w:pPr>
              <w:pStyle w:val="TableParagraph"/>
              <w:ind w:left="108"/>
              <w:rPr>
                <w:b/>
                <w:sz w:val="20"/>
              </w:rPr>
            </w:pPr>
            <w:r>
              <w:rPr>
                <w:b/>
                <w:spacing w:val="-2"/>
                <w:sz w:val="20"/>
                <w:u w:val="single"/>
              </w:rPr>
              <w:t>Operational</w:t>
            </w:r>
          </w:p>
          <w:p w14:paraId="7806800C" w14:textId="77777777" w:rsidR="003A09FA" w:rsidRDefault="003A09FA" w:rsidP="003A09FA">
            <w:pPr>
              <w:pStyle w:val="TableParagraph"/>
              <w:spacing w:before="52"/>
              <w:rPr>
                <w:rFonts w:ascii="Times New Roman"/>
                <w:sz w:val="20"/>
              </w:rPr>
            </w:pPr>
          </w:p>
          <w:p w14:paraId="2C6B4838" w14:textId="7D29A2E5" w:rsidR="003A09FA" w:rsidRDefault="003A09FA" w:rsidP="00524E89">
            <w:pPr>
              <w:pStyle w:val="TableParagraph"/>
              <w:numPr>
                <w:ilvl w:val="0"/>
                <w:numId w:val="39"/>
              </w:numPr>
              <w:tabs>
                <w:tab w:val="left" w:pos="408"/>
                <w:tab w:val="left" w:pos="410"/>
              </w:tabs>
              <w:spacing w:before="0" w:after="0" w:line="235" w:lineRule="auto"/>
              <w:ind w:right="110"/>
              <w:jc w:val="both"/>
              <w:rPr>
                <w:sz w:val="20"/>
              </w:rPr>
            </w:pPr>
            <w:r>
              <w:rPr>
                <w:sz w:val="20"/>
              </w:rPr>
              <w:t>On</w:t>
            </w:r>
            <w:r>
              <w:rPr>
                <w:spacing w:val="-3"/>
                <w:sz w:val="20"/>
              </w:rPr>
              <w:t xml:space="preserve"> </w:t>
            </w:r>
            <w:r>
              <w:rPr>
                <w:sz w:val="20"/>
              </w:rPr>
              <w:t>operational</w:t>
            </w:r>
            <w:r>
              <w:rPr>
                <w:spacing w:val="-3"/>
                <w:sz w:val="20"/>
              </w:rPr>
              <w:t xml:space="preserve"> </w:t>
            </w:r>
            <w:r>
              <w:rPr>
                <w:sz w:val="20"/>
              </w:rPr>
              <w:t>event days, ensure</w:t>
            </w:r>
            <w:r>
              <w:rPr>
                <w:spacing w:val="-7"/>
                <w:sz w:val="20"/>
              </w:rPr>
              <w:t xml:space="preserve"> </w:t>
            </w:r>
            <w:r>
              <w:rPr>
                <w:sz w:val="20"/>
              </w:rPr>
              <w:t>that</w:t>
            </w:r>
            <w:r>
              <w:rPr>
                <w:spacing w:val="-5"/>
                <w:sz w:val="20"/>
              </w:rPr>
              <w:t xml:space="preserve"> </w:t>
            </w:r>
            <w:r>
              <w:rPr>
                <w:sz w:val="20"/>
              </w:rPr>
              <w:t>regular</w:t>
            </w:r>
            <w:r>
              <w:rPr>
                <w:spacing w:val="-2"/>
                <w:sz w:val="20"/>
              </w:rPr>
              <w:t xml:space="preserve"> </w:t>
            </w:r>
            <w:r>
              <w:rPr>
                <w:sz w:val="20"/>
              </w:rPr>
              <w:t>H&amp;S</w:t>
            </w:r>
            <w:r>
              <w:rPr>
                <w:spacing w:val="-2"/>
                <w:sz w:val="20"/>
              </w:rPr>
              <w:t xml:space="preserve"> </w:t>
            </w:r>
            <w:r>
              <w:rPr>
                <w:sz w:val="20"/>
              </w:rPr>
              <w:t>walks</w:t>
            </w:r>
            <w:r>
              <w:rPr>
                <w:spacing w:val="-2"/>
                <w:sz w:val="20"/>
              </w:rPr>
              <w:t xml:space="preserve"> </w:t>
            </w:r>
            <w:r>
              <w:rPr>
                <w:sz w:val="20"/>
              </w:rPr>
              <w:t>are</w:t>
            </w:r>
            <w:r>
              <w:rPr>
                <w:spacing w:val="-3"/>
                <w:sz w:val="20"/>
              </w:rPr>
              <w:t xml:space="preserve"> </w:t>
            </w:r>
            <w:r>
              <w:rPr>
                <w:sz w:val="20"/>
              </w:rPr>
              <w:t>undertaken</w:t>
            </w:r>
            <w:r>
              <w:rPr>
                <w:spacing w:val="-3"/>
                <w:sz w:val="20"/>
              </w:rPr>
              <w:t xml:space="preserve"> </w:t>
            </w:r>
            <w:r>
              <w:rPr>
                <w:sz w:val="20"/>
              </w:rPr>
              <w:t>across</w:t>
            </w:r>
            <w:r>
              <w:rPr>
                <w:spacing w:val="-5"/>
                <w:sz w:val="20"/>
              </w:rPr>
              <w:t xml:space="preserve"> </w:t>
            </w:r>
            <w:r>
              <w:rPr>
                <w:sz w:val="20"/>
              </w:rPr>
              <w:t>site, with</w:t>
            </w:r>
            <w:r>
              <w:rPr>
                <w:spacing w:val="-3"/>
                <w:sz w:val="20"/>
              </w:rPr>
              <w:t xml:space="preserve"> </w:t>
            </w:r>
            <w:r>
              <w:rPr>
                <w:sz w:val="20"/>
              </w:rPr>
              <w:t>a</w:t>
            </w:r>
            <w:r>
              <w:rPr>
                <w:spacing w:val="-3"/>
                <w:sz w:val="20"/>
              </w:rPr>
              <w:t xml:space="preserve"> </w:t>
            </w:r>
            <w:r>
              <w:rPr>
                <w:sz w:val="20"/>
              </w:rPr>
              <w:t>particular</w:t>
            </w:r>
            <w:r>
              <w:rPr>
                <w:spacing w:val="-5"/>
                <w:sz w:val="20"/>
              </w:rPr>
              <w:t xml:space="preserve"> </w:t>
            </w:r>
            <w:r>
              <w:rPr>
                <w:sz w:val="20"/>
              </w:rPr>
              <w:t>focus</w:t>
            </w:r>
            <w:r>
              <w:rPr>
                <w:spacing w:val="-2"/>
                <w:sz w:val="20"/>
              </w:rPr>
              <w:t xml:space="preserve"> </w:t>
            </w:r>
            <w:r>
              <w:rPr>
                <w:sz w:val="20"/>
              </w:rPr>
              <w:t>on</w:t>
            </w:r>
            <w:r>
              <w:rPr>
                <w:spacing w:val="-3"/>
                <w:sz w:val="20"/>
              </w:rPr>
              <w:t xml:space="preserve"> </w:t>
            </w:r>
            <w:r>
              <w:rPr>
                <w:sz w:val="20"/>
              </w:rPr>
              <w:t>high-risk areas</w:t>
            </w:r>
            <w:r w:rsidR="00B81B58">
              <w:rPr>
                <w:sz w:val="20"/>
              </w:rPr>
              <w:t>.</w:t>
            </w:r>
          </w:p>
          <w:p w14:paraId="2ABE4990" w14:textId="415B37E8" w:rsidR="003A09FA" w:rsidRDefault="003A09FA" w:rsidP="00524E89">
            <w:pPr>
              <w:pStyle w:val="TableParagraph"/>
              <w:numPr>
                <w:ilvl w:val="0"/>
                <w:numId w:val="39"/>
              </w:numPr>
              <w:tabs>
                <w:tab w:val="left" w:pos="409"/>
              </w:tabs>
              <w:spacing w:before="2" w:after="0"/>
              <w:jc w:val="both"/>
              <w:rPr>
                <w:sz w:val="20"/>
              </w:rPr>
            </w:pPr>
            <w:r>
              <w:rPr>
                <w:sz w:val="20"/>
              </w:rPr>
              <w:t>Ensure</w:t>
            </w:r>
            <w:r>
              <w:rPr>
                <w:spacing w:val="-9"/>
                <w:sz w:val="20"/>
              </w:rPr>
              <w:t xml:space="preserve"> </w:t>
            </w:r>
            <w:r>
              <w:rPr>
                <w:sz w:val="20"/>
              </w:rPr>
              <w:t>effective</w:t>
            </w:r>
            <w:r>
              <w:rPr>
                <w:spacing w:val="-7"/>
                <w:sz w:val="20"/>
              </w:rPr>
              <w:t xml:space="preserve"> </w:t>
            </w:r>
            <w:r>
              <w:rPr>
                <w:sz w:val="20"/>
              </w:rPr>
              <w:t>and</w:t>
            </w:r>
            <w:r>
              <w:rPr>
                <w:spacing w:val="-6"/>
                <w:sz w:val="20"/>
              </w:rPr>
              <w:t xml:space="preserve"> </w:t>
            </w:r>
            <w:r>
              <w:rPr>
                <w:sz w:val="20"/>
              </w:rPr>
              <w:t>immediate</w:t>
            </w:r>
            <w:r>
              <w:rPr>
                <w:spacing w:val="-5"/>
                <w:sz w:val="20"/>
              </w:rPr>
              <w:t xml:space="preserve"> </w:t>
            </w:r>
            <w:r>
              <w:rPr>
                <w:sz w:val="20"/>
              </w:rPr>
              <w:t>resolution</w:t>
            </w:r>
            <w:r>
              <w:rPr>
                <w:spacing w:val="-7"/>
                <w:sz w:val="20"/>
              </w:rPr>
              <w:t xml:space="preserve"> </w:t>
            </w:r>
            <w:r>
              <w:rPr>
                <w:sz w:val="20"/>
              </w:rPr>
              <w:t>of</w:t>
            </w:r>
            <w:r>
              <w:rPr>
                <w:spacing w:val="-4"/>
                <w:sz w:val="20"/>
              </w:rPr>
              <w:t xml:space="preserve"> </w:t>
            </w:r>
            <w:r>
              <w:rPr>
                <w:sz w:val="20"/>
              </w:rPr>
              <w:t>any</w:t>
            </w:r>
            <w:r>
              <w:rPr>
                <w:spacing w:val="-9"/>
                <w:sz w:val="20"/>
              </w:rPr>
              <w:t xml:space="preserve"> </w:t>
            </w:r>
            <w:r>
              <w:rPr>
                <w:sz w:val="20"/>
              </w:rPr>
              <w:t>H&amp;S</w:t>
            </w:r>
            <w:r>
              <w:rPr>
                <w:spacing w:val="-9"/>
                <w:sz w:val="20"/>
              </w:rPr>
              <w:t xml:space="preserve"> </w:t>
            </w:r>
            <w:r>
              <w:rPr>
                <w:sz w:val="20"/>
              </w:rPr>
              <w:t>areas</w:t>
            </w:r>
            <w:r>
              <w:rPr>
                <w:spacing w:val="-6"/>
                <w:sz w:val="20"/>
              </w:rPr>
              <w:t xml:space="preserve"> </w:t>
            </w:r>
            <w:r>
              <w:rPr>
                <w:sz w:val="20"/>
              </w:rPr>
              <w:t>of</w:t>
            </w:r>
            <w:r>
              <w:rPr>
                <w:spacing w:val="-4"/>
                <w:sz w:val="20"/>
              </w:rPr>
              <w:t xml:space="preserve"> </w:t>
            </w:r>
            <w:r>
              <w:rPr>
                <w:sz w:val="20"/>
              </w:rPr>
              <w:t>non-compliance</w:t>
            </w:r>
            <w:r>
              <w:rPr>
                <w:spacing w:val="-6"/>
                <w:sz w:val="20"/>
              </w:rPr>
              <w:t xml:space="preserve"> </w:t>
            </w:r>
            <w:r>
              <w:rPr>
                <w:sz w:val="20"/>
              </w:rPr>
              <w:t>and</w:t>
            </w:r>
            <w:r>
              <w:rPr>
                <w:spacing w:val="-7"/>
                <w:sz w:val="20"/>
              </w:rPr>
              <w:t xml:space="preserve"> </w:t>
            </w:r>
            <w:r>
              <w:rPr>
                <w:sz w:val="20"/>
              </w:rPr>
              <w:t>report</w:t>
            </w:r>
            <w:r>
              <w:rPr>
                <w:spacing w:val="-4"/>
                <w:sz w:val="20"/>
              </w:rPr>
              <w:t xml:space="preserve"> </w:t>
            </w:r>
            <w:r>
              <w:rPr>
                <w:sz w:val="20"/>
              </w:rPr>
              <w:t>on</w:t>
            </w:r>
            <w:r>
              <w:rPr>
                <w:spacing w:val="-6"/>
                <w:sz w:val="20"/>
              </w:rPr>
              <w:t xml:space="preserve"> </w:t>
            </w:r>
            <w:r>
              <w:rPr>
                <w:spacing w:val="-4"/>
                <w:sz w:val="20"/>
              </w:rPr>
              <w:t>this</w:t>
            </w:r>
            <w:r w:rsidR="00B81B58">
              <w:rPr>
                <w:spacing w:val="-4"/>
                <w:sz w:val="20"/>
              </w:rPr>
              <w:t>.</w:t>
            </w:r>
          </w:p>
          <w:p w14:paraId="11C2788C" w14:textId="24A4660E" w:rsidR="003A09FA" w:rsidRDefault="003A09FA" w:rsidP="00524E89">
            <w:pPr>
              <w:pStyle w:val="TableParagraph"/>
              <w:numPr>
                <w:ilvl w:val="0"/>
                <w:numId w:val="39"/>
              </w:numPr>
              <w:tabs>
                <w:tab w:val="left" w:pos="408"/>
                <w:tab w:val="left" w:pos="410"/>
              </w:tabs>
              <w:spacing w:before="1" w:after="0"/>
              <w:ind w:right="490"/>
              <w:jc w:val="both"/>
              <w:rPr>
                <w:sz w:val="20"/>
              </w:rPr>
            </w:pPr>
            <w:r>
              <w:rPr>
                <w:sz w:val="20"/>
              </w:rPr>
              <w:t>Work</w:t>
            </w:r>
            <w:r>
              <w:rPr>
                <w:spacing w:val="-1"/>
                <w:sz w:val="20"/>
              </w:rPr>
              <w:t xml:space="preserve"> </w:t>
            </w:r>
            <w:r>
              <w:rPr>
                <w:sz w:val="20"/>
              </w:rPr>
              <w:t>with</w:t>
            </w:r>
            <w:r>
              <w:rPr>
                <w:spacing w:val="-7"/>
                <w:sz w:val="20"/>
              </w:rPr>
              <w:t xml:space="preserve"> </w:t>
            </w:r>
            <w:r>
              <w:rPr>
                <w:sz w:val="20"/>
              </w:rPr>
              <w:t>Operational</w:t>
            </w:r>
            <w:r>
              <w:rPr>
                <w:spacing w:val="-2"/>
                <w:sz w:val="20"/>
              </w:rPr>
              <w:t xml:space="preserve"> </w:t>
            </w:r>
            <w:r>
              <w:rPr>
                <w:sz w:val="20"/>
              </w:rPr>
              <w:t>Managers</w:t>
            </w:r>
            <w:r>
              <w:rPr>
                <w:spacing w:val="-1"/>
                <w:sz w:val="20"/>
              </w:rPr>
              <w:t xml:space="preserve"> </w:t>
            </w:r>
            <w:r>
              <w:rPr>
                <w:sz w:val="20"/>
              </w:rPr>
              <w:t>on</w:t>
            </w:r>
            <w:r>
              <w:rPr>
                <w:spacing w:val="-2"/>
                <w:sz w:val="20"/>
              </w:rPr>
              <w:t xml:space="preserve"> </w:t>
            </w:r>
            <w:r>
              <w:rPr>
                <w:sz w:val="20"/>
              </w:rPr>
              <w:t>site</w:t>
            </w:r>
            <w:r>
              <w:rPr>
                <w:spacing w:val="-7"/>
                <w:sz w:val="20"/>
              </w:rPr>
              <w:t xml:space="preserve"> </w:t>
            </w:r>
            <w:r>
              <w:rPr>
                <w:sz w:val="20"/>
              </w:rPr>
              <w:t>to</w:t>
            </w:r>
            <w:r>
              <w:rPr>
                <w:spacing w:val="-2"/>
                <w:sz w:val="20"/>
              </w:rPr>
              <w:t xml:space="preserve"> </w:t>
            </w:r>
            <w:r>
              <w:rPr>
                <w:sz w:val="20"/>
              </w:rPr>
              <w:t>identify</w:t>
            </w:r>
            <w:r>
              <w:rPr>
                <w:spacing w:val="-5"/>
                <w:sz w:val="20"/>
              </w:rPr>
              <w:t xml:space="preserve"> </w:t>
            </w:r>
            <w:r>
              <w:rPr>
                <w:sz w:val="20"/>
              </w:rPr>
              <w:t>any</w:t>
            </w:r>
            <w:r>
              <w:rPr>
                <w:spacing w:val="-5"/>
                <w:sz w:val="20"/>
              </w:rPr>
              <w:t xml:space="preserve"> </w:t>
            </w:r>
            <w:r>
              <w:rPr>
                <w:sz w:val="20"/>
              </w:rPr>
              <w:t>H&amp;S</w:t>
            </w:r>
            <w:r>
              <w:rPr>
                <w:spacing w:val="-1"/>
                <w:sz w:val="20"/>
              </w:rPr>
              <w:t xml:space="preserve"> </w:t>
            </w:r>
            <w:r>
              <w:rPr>
                <w:sz w:val="20"/>
              </w:rPr>
              <w:t>knowledge</w:t>
            </w:r>
            <w:r>
              <w:rPr>
                <w:spacing w:val="-2"/>
                <w:sz w:val="20"/>
              </w:rPr>
              <w:t xml:space="preserve"> </w:t>
            </w:r>
            <w:r>
              <w:rPr>
                <w:sz w:val="20"/>
              </w:rPr>
              <w:t>gaps</w:t>
            </w:r>
            <w:r>
              <w:rPr>
                <w:spacing w:val="-1"/>
                <w:sz w:val="20"/>
              </w:rPr>
              <w:t xml:space="preserve"> </w:t>
            </w:r>
            <w:r>
              <w:rPr>
                <w:sz w:val="20"/>
              </w:rPr>
              <w:t>and</w:t>
            </w:r>
            <w:r>
              <w:rPr>
                <w:spacing w:val="-2"/>
                <w:sz w:val="20"/>
              </w:rPr>
              <w:t xml:space="preserve"> </w:t>
            </w:r>
            <w:r>
              <w:rPr>
                <w:sz w:val="20"/>
              </w:rPr>
              <w:t>organise</w:t>
            </w:r>
            <w:r>
              <w:rPr>
                <w:spacing w:val="-2"/>
                <w:sz w:val="20"/>
              </w:rPr>
              <w:t xml:space="preserve"> </w:t>
            </w:r>
            <w:r>
              <w:rPr>
                <w:sz w:val="20"/>
              </w:rPr>
              <w:t>the</w:t>
            </w:r>
            <w:r>
              <w:rPr>
                <w:spacing w:val="-2"/>
                <w:sz w:val="20"/>
              </w:rPr>
              <w:t xml:space="preserve"> </w:t>
            </w:r>
            <w:r>
              <w:rPr>
                <w:sz w:val="20"/>
              </w:rPr>
              <w:t>relevant training address, paying particular attention to any new starters</w:t>
            </w:r>
            <w:r w:rsidR="00B81B58">
              <w:rPr>
                <w:sz w:val="20"/>
              </w:rPr>
              <w:t>.</w:t>
            </w:r>
          </w:p>
          <w:p w14:paraId="6C97450F" w14:textId="0B49ADFC" w:rsidR="003A09FA" w:rsidRDefault="003A09FA" w:rsidP="00524E89">
            <w:pPr>
              <w:pStyle w:val="TableParagraph"/>
              <w:numPr>
                <w:ilvl w:val="0"/>
                <w:numId w:val="39"/>
              </w:numPr>
              <w:tabs>
                <w:tab w:val="left" w:pos="409"/>
              </w:tabs>
              <w:spacing w:before="1" w:after="0"/>
              <w:jc w:val="both"/>
              <w:rPr>
                <w:sz w:val="20"/>
              </w:rPr>
            </w:pPr>
            <w:r>
              <w:rPr>
                <w:sz w:val="20"/>
              </w:rPr>
              <w:t>Assist</w:t>
            </w:r>
            <w:r>
              <w:rPr>
                <w:spacing w:val="-6"/>
                <w:sz w:val="20"/>
              </w:rPr>
              <w:t xml:space="preserve"> </w:t>
            </w:r>
            <w:r>
              <w:rPr>
                <w:sz w:val="20"/>
              </w:rPr>
              <w:t>with</w:t>
            </w:r>
            <w:r>
              <w:rPr>
                <w:spacing w:val="-11"/>
                <w:sz w:val="20"/>
              </w:rPr>
              <w:t xml:space="preserve"> </w:t>
            </w:r>
            <w:r>
              <w:rPr>
                <w:sz w:val="20"/>
              </w:rPr>
              <w:t>the</w:t>
            </w:r>
            <w:r>
              <w:rPr>
                <w:spacing w:val="-6"/>
                <w:sz w:val="20"/>
              </w:rPr>
              <w:t xml:space="preserve"> </w:t>
            </w:r>
            <w:r>
              <w:rPr>
                <w:sz w:val="20"/>
              </w:rPr>
              <w:t>governance</w:t>
            </w:r>
            <w:r>
              <w:rPr>
                <w:spacing w:val="-6"/>
                <w:sz w:val="20"/>
              </w:rPr>
              <w:t xml:space="preserve"> </w:t>
            </w:r>
            <w:r>
              <w:rPr>
                <w:sz w:val="20"/>
              </w:rPr>
              <w:t>and</w:t>
            </w:r>
            <w:r>
              <w:rPr>
                <w:spacing w:val="-6"/>
                <w:sz w:val="20"/>
              </w:rPr>
              <w:t xml:space="preserve"> </w:t>
            </w:r>
            <w:r>
              <w:rPr>
                <w:sz w:val="20"/>
              </w:rPr>
              <w:t>auditing</w:t>
            </w:r>
            <w:r>
              <w:rPr>
                <w:spacing w:val="-6"/>
                <w:sz w:val="20"/>
              </w:rPr>
              <w:t xml:space="preserve"> </w:t>
            </w:r>
            <w:r>
              <w:rPr>
                <w:sz w:val="20"/>
              </w:rPr>
              <w:t>process</w:t>
            </w:r>
            <w:r>
              <w:rPr>
                <w:spacing w:val="-5"/>
                <w:sz w:val="20"/>
              </w:rPr>
              <w:t xml:space="preserve"> </w:t>
            </w:r>
            <w:r>
              <w:rPr>
                <w:sz w:val="20"/>
              </w:rPr>
              <w:t>for</w:t>
            </w:r>
            <w:r>
              <w:rPr>
                <w:spacing w:val="-9"/>
                <w:sz w:val="20"/>
              </w:rPr>
              <w:t xml:space="preserve"> </w:t>
            </w:r>
            <w:r>
              <w:rPr>
                <w:sz w:val="20"/>
              </w:rPr>
              <w:t>Food</w:t>
            </w:r>
            <w:r>
              <w:rPr>
                <w:spacing w:val="-6"/>
                <w:sz w:val="20"/>
              </w:rPr>
              <w:t xml:space="preserve"> </w:t>
            </w:r>
            <w:r>
              <w:rPr>
                <w:sz w:val="20"/>
              </w:rPr>
              <w:t>Concessions</w:t>
            </w:r>
            <w:r>
              <w:rPr>
                <w:spacing w:val="-6"/>
                <w:sz w:val="20"/>
              </w:rPr>
              <w:t xml:space="preserve"> </w:t>
            </w:r>
            <w:r>
              <w:rPr>
                <w:sz w:val="20"/>
              </w:rPr>
              <w:t>on</w:t>
            </w:r>
            <w:r>
              <w:rPr>
                <w:spacing w:val="-6"/>
                <w:sz w:val="20"/>
              </w:rPr>
              <w:t xml:space="preserve"> </w:t>
            </w:r>
            <w:r>
              <w:rPr>
                <w:sz w:val="20"/>
              </w:rPr>
              <w:t>site</w:t>
            </w:r>
            <w:r>
              <w:rPr>
                <w:spacing w:val="-6"/>
                <w:sz w:val="20"/>
              </w:rPr>
              <w:t xml:space="preserve"> </w:t>
            </w:r>
            <w:r>
              <w:rPr>
                <w:sz w:val="20"/>
              </w:rPr>
              <w:t>for</w:t>
            </w:r>
            <w:r>
              <w:rPr>
                <w:spacing w:val="-5"/>
                <w:sz w:val="20"/>
              </w:rPr>
              <w:t xml:space="preserve"> </w:t>
            </w:r>
            <w:r>
              <w:rPr>
                <w:sz w:val="20"/>
              </w:rPr>
              <w:t>events</w:t>
            </w:r>
            <w:r>
              <w:rPr>
                <w:spacing w:val="-5"/>
                <w:sz w:val="20"/>
              </w:rPr>
              <w:t xml:space="preserve"> </w:t>
            </w:r>
            <w:r>
              <w:rPr>
                <w:sz w:val="20"/>
              </w:rPr>
              <w:t>and</w:t>
            </w:r>
            <w:r>
              <w:rPr>
                <w:spacing w:val="-6"/>
                <w:sz w:val="20"/>
              </w:rPr>
              <w:t xml:space="preserve"> </w:t>
            </w:r>
            <w:r w:rsidR="00B81B58">
              <w:rPr>
                <w:spacing w:val="-2"/>
                <w:sz w:val="20"/>
              </w:rPr>
              <w:t xml:space="preserve">match </w:t>
            </w:r>
            <w:r>
              <w:rPr>
                <w:spacing w:val="-2"/>
                <w:sz w:val="20"/>
              </w:rPr>
              <w:t>days</w:t>
            </w:r>
            <w:r w:rsidR="00B81B58">
              <w:rPr>
                <w:spacing w:val="-2"/>
                <w:sz w:val="20"/>
              </w:rPr>
              <w:t>.</w:t>
            </w:r>
          </w:p>
          <w:p w14:paraId="0241451E" w14:textId="51EBE1D4" w:rsidR="003A09FA" w:rsidRDefault="003A09FA" w:rsidP="00524E89">
            <w:pPr>
              <w:pStyle w:val="TableParagraph"/>
              <w:numPr>
                <w:ilvl w:val="0"/>
                <w:numId w:val="39"/>
              </w:numPr>
              <w:tabs>
                <w:tab w:val="left" w:pos="410"/>
              </w:tabs>
              <w:spacing w:before="0" w:after="0"/>
              <w:ind w:right="485"/>
              <w:rPr>
                <w:sz w:val="20"/>
              </w:rPr>
            </w:pPr>
            <w:r>
              <w:rPr>
                <w:sz w:val="20"/>
              </w:rPr>
              <w:t>Present</w:t>
            </w:r>
            <w:r>
              <w:rPr>
                <w:spacing w:val="-1"/>
                <w:sz w:val="20"/>
              </w:rPr>
              <w:t xml:space="preserve"> </w:t>
            </w:r>
            <w:r>
              <w:rPr>
                <w:sz w:val="20"/>
              </w:rPr>
              <w:t>and</w:t>
            </w:r>
            <w:r>
              <w:rPr>
                <w:spacing w:val="-4"/>
                <w:sz w:val="20"/>
              </w:rPr>
              <w:t xml:space="preserve"> </w:t>
            </w:r>
            <w:r>
              <w:rPr>
                <w:sz w:val="20"/>
              </w:rPr>
              <w:t>deliver</w:t>
            </w:r>
            <w:r>
              <w:rPr>
                <w:spacing w:val="-2"/>
                <w:sz w:val="20"/>
              </w:rPr>
              <w:t xml:space="preserve"> </w:t>
            </w:r>
            <w:r>
              <w:rPr>
                <w:sz w:val="20"/>
              </w:rPr>
              <w:t>company</w:t>
            </w:r>
            <w:r>
              <w:rPr>
                <w:spacing w:val="-3"/>
                <w:sz w:val="20"/>
              </w:rPr>
              <w:t xml:space="preserve"> </w:t>
            </w:r>
            <w:r>
              <w:rPr>
                <w:sz w:val="20"/>
              </w:rPr>
              <w:t>Health</w:t>
            </w:r>
            <w:r>
              <w:rPr>
                <w:spacing w:val="-4"/>
                <w:sz w:val="20"/>
              </w:rPr>
              <w:t xml:space="preserve"> </w:t>
            </w:r>
            <w:r>
              <w:rPr>
                <w:sz w:val="20"/>
              </w:rPr>
              <w:t>&amp;</w:t>
            </w:r>
            <w:r>
              <w:rPr>
                <w:spacing w:val="-7"/>
                <w:sz w:val="20"/>
              </w:rPr>
              <w:t xml:space="preserve"> </w:t>
            </w:r>
            <w:r>
              <w:rPr>
                <w:sz w:val="20"/>
              </w:rPr>
              <w:t>Safety</w:t>
            </w:r>
            <w:r>
              <w:rPr>
                <w:spacing w:val="-7"/>
                <w:sz w:val="20"/>
              </w:rPr>
              <w:t xml:space="preserve"> </w:t>
            </w:r>
            <w:r>
              <w:rPr>
                <w:sz w:val="20"/>
              </w:rPr>
              <w:t>training</w:t>
            </w:r>
            <w:r>
              <w:rPr>
                <w:spacing w:val="-4"/>
                <w:sz w:val="20"/>
              </w:rPr>
              <w:t xml:space="preserve"> </w:t>
            </w:r>
            <w:r>
              <w:rPr>
                <w:sz w:val="20"/>
              </w:rPr>
              <w:t>regarding</w:t>
            </w:r>
            <w:r>
              <w:rPr>
                <w:spacing w:val="-4"/>
                <w:sz w:val="20"/>
              </w:rPr>
              <w:t xml:space="preserve"> </w:t>
            </w:r>
            <w:r>
              <w:rPr>
                <w:sz w:val="20"/>
              </w:rPr>
              <w:t>local</w:t>
            </w:r>
            <w:r>
              <w:rPr>
                <w:spacing w:val="-4"/>
                <w:sz w:val="20"/>
              </w:rPr>
              <w:t xml:space="preserve"> </w:t>
            </w:r>
            <w:r>
              <w:rPr>
                <w:sz w:val="20"/>
              </w:rPr>
              <w:t>induction</w:t>
            </w:r>
            <w:r>
              <w:rPr>
                <w:spacing w:val="-4"/>
                <w:sz w:val="20"/>
              </w:rPr>
              <w:t xml:space="preserve"> </w:t>
            </w:r>
            <w:r>
              <w:rPr>
                <w:sz w:val="20"/>
              </w:rPr>
              <w:t>training,</w:t>
            </w:r>
            <w:r>
              <w:rPr>
                <w:spacing w:val="-1"/>
                <w:sz w:val="20"/>
              </w:rPr>
              <w:t xml:space="preserve"> </w:t>
            </w:r>
            <w:r>
              <w:rPr>
                <w:sz w:val="20"/>
              </w:rPr>
              <w:t>workshops and</w:t>
            </w:r>
            <w:r>
              <w:rPr>
                <w:spacing w:val="-4"/>
                <w:sz w:val="20"/>
              </w:rPr>
              <w:t xml:space="preserve"> </w:t>
            </w:r>
            <w:r>
              <w:rPr>
                <w:sz w:val="20"/>
              </w:rPr>
              <w:t>toolbox sessions to ensure compliance and drive improvements and ensure that they are recorded</w:t>
            </w:r>
            <w:r w:rsidR="00B81B58">
              <w:rPr>
                <w:sz w:val="20"/>
              </w:rPr>
              <w:t>.</w:t>
            </w:r>
          </w:p>
          <w:p w14:paraId="1D053C55" w14:textId="61436B70" w:rsidR="003A09FA" w:rsidRDefault="003A09FA" w:rsidP="00524E89">
            <w:pPr>
              <w:pStyle w:val="TableParagraph"/>
              <w:numPr>
                <w:ilvl w:val="0"/>
                <w:numId w:val="39"/>
              </w:numPr>
              <w:tabs>
                <w:tab w:val="left" w:pos="410"/>
              </w:tabs>
              <w:spacing w:before="2" w:after="0"/>
              <w:ind w:right="213"/>
              <w:rPr>
                <w:sz w:val="20"/>
              </w:rPr>
            </w:pPr>
            <w:r>
              <w:rPr>
                <w:sz w:val="20"/>
              </w:rPr>
              <w:t>To</w:t>
            </w:r>
            <w:r>
              <w:rPr>
                <w:spacing w:val="-3"/>
                <w:sz w:val="20"/>
              </w:rPr>
              <w:t xml:space="preserve"> </w:t>
            </w:r>
            <w:r>
              <w:rPr>
                <w:sz w:val="20"/>
              </w:rPr>
              <w:t>ensure</w:t>
            </w:r>
            <w:r>
              <w:rPr>
                <w:spacing w:val="-3"/>
                <w:sz w:val="20"/>
              </w:rPr>
              <w:t xml:space="preserve"> </w:t>
            </w:r>
            <w:r>
              <w:rPr>
                <w:sz w:val="20"/>
              </w:rPr>
              <w:t>client relationships</w:t>
            </w:r>
            <w:r>
              <w:rPr>
                <w:spacing w:val="-2"/>
                <w:sz w:val="20"/>
              </w:rPr>
              <w:t xml:space="preserve"> </w:t>
            </w:r>
            <w:r>
              <w:rPr>
                <w:sz w:val="20"/>
              </w:rPr>
              <w:t>are</w:t>
            </w:r>
            <w:r>
              <w:rPr>
                <w:spacing w:val="-3"/>
                <w:sz w:val="20"/>
              </w:rPr>
              <w:t xml:space="preserve"> </w:t>
            </w:r>
            <w:r>
              <w:rPr>
                <w:sz w:val="20"/>
              </w:rPr>
              <w:t>maintained, including all</w:t>
            </w:r>
            <w:r>
              <w:rPr>
                <w:spacing w:val="-3"/>
                <w:sz w:val="20"/>
              </w:rPr>
              <w:t xml:space="preserve"> </w:t>
            </w:r>
            <w:r>
              <w:rPr>
                <w:sz w:val="20"/>
              </w:rPr>
              <w:t>internal</w:t>
            </w:r>
            <w:r>
              <w:rPr>
                <w:spacing w:val="-3"/>
                <w:sz w:val="20"/>
              </w:rPr>
              <w:t xml:space="preserve"> </w:t>
            </w:r>
            <w:r>
              <w:rPr>
                <w:sz w:val="20"/>
              </w:rPr>
              <w:t>departments</w:t>
            </w:r>
            <w:r>
              <w:rPr>
                <w:spacing w:val="-2"/>
                <w:sz w:val="20"/>
              </w:rPr>
              <w:t xml:space="preserve"> </w:t>
            </w:r>
            <w:r>
              <w:rPr>
                <w:sz w:val="20"/>
              </w:rPr>
              <w:t>for</w:t>
            </w:r>
            <w:r>
              <w:rPr>
                <w:spacing w:val="-6"/>
                <w:sz w:val="20"/>
              </w:rPr>
              <w:t xml:space="preserve"> </w:t>
            </w:r>
            <w:r>
              <w:rPr>
                <w:sz w:val="20"/>
              </w:rPr>
              <w:t>both</w:t>
            </w:r>
            <w:r>
              <w:rPr>
                <w:spacing w:val="-3"/>
                <w:sz w:val="20"/>
              </w:rPr>
              <w:t xml:space="preserve"> </w:t>
            </w:r>
            <w:r>
              <w:rPr>
                <w:sz w:val="20"/>
              </w:rPr>
              <w:t>Sodexo</w:t>
            </w:r>
            <w:r>
              <w:rPr>
                <w:spacing w:val="-3"/>
                <w:sz w:val="20"/>
              </w:rPr>
              <w:t xml:space="preserve"> </w:t>
            </w:r>
            <w:r>
              <w:rPr>
                <w:sz w:val="20"/>
              </w:rPr>
              <w:t>and</w:t>
            </w:r>
            <w:r>
              <w:rPr>
                <w:spacing w:val="-3"/>
                <w:sz w:val="20"/>
              </w:rPr>
              <w:t xml:space="preserve"> </w:t>
            </w:r>
            <w:r>
              <w:rPr>
                <w:sz w:val="20"/>
              </w:rPr>
              <w:t>ARL,</w:t>
            </w:r>
            <w:r>
              <w:rPr>
                <w:spacing w:val="-5"/>
                <w:sz w:val="20"/>
              </w:rPr>
              <w:t xml:space="preserve"> </w:t>
            </w:r>
            <w:r>
              <w:rPr>
                <w:sz w:val="20"/>
              </w:rPr>
              <w:t>visitors, external clients and contractors</w:t>
            </w:r>
            <w:r w:rsidR="00B81B58">
              <w:rPr>
                <w:sz w:val="20"/>
              </w:rPr>
              <w:t>.</w:t>
            </w:r>
          </w:p>
          <w:p w14:paraId="6CE857B4" w14:textId="727D9754" w:rsidR="003A09FA" w:rsidRDefault="003A09FA" w:rsidP="00524E89">
            <w:pPr>
              <w:pStyle w:val="TableParagraph"/>
              <w:numPr>
                <w:ilvl w:val="0"/>
                <w:numId w:val="39"/>
              </w:numPr>
              <w:tabs>
                <w:tab w:val="left" w:pos="410"/>
              </w:tabs>
              <w:spacing w:before="0" w:after="0"/>
              <w:ind w:right="403"/>
              <w:rPr>
                <w:sz w:val="20"/>
              </w:rPr>
            </w:pPr>
            <w:r>
              <w:rPr>
                <w:sz w:val="20"/>
              </w:rPr>
              <w:t>Chair</w:t>
            </w:r>
            <w:r>
              <w:rPr>
                <w:spacing w:val="-2"/>
                <w:sz w:val="20"/>
              </w:rPr>
              <w:t xml:space="preserve"> </w:t>
            </w:r>
            <w:r>
              <w:rPr>
                <w:sz w:val="20"/>
              </w:rPr>
              <w:t>internal</w:t>
            </w:r>
            <w:r>
              <w:rPr>
                <w:spacing w:val="-3"/>
                <w:sz w:val="20"/>
              </w:rPr>
              <w:t xml:space="preserve"> </w:t>
            </w:r>
            <w:r>
              <w:rPr>
                <w:sz w:val="20"/>
              </w:rPr>
              <w:t>H&amp;S</w:t>
            </w:r>
            <w:r>
              <w:rPr>
                <w:spacing w:val="-2"/>
                <w:sz w:val="20"/>
              </w:rPr>
              <w:t xml:space="preserve"> </w:t>
            </w:r>
            <w:r>
              <w:rPr>
                <w:sz w:val="20"/>
              </w:rPr>
              <w:t>meetings</w:t>
            </w:r>
            <w:r>
              <w:rPr>
                <w:spacing w:val="-2"/>
                <w:sz w:val="20"/>
              </w:rPr>
              <w:t xml:space="preserve"> </w:t>
            </w:r>
            <w:r>
              <w:rPr>
                <w:sz w:val="20"/>
              </w:rPr>
              <w:t>for</w:t>
            </w:r>
            <w:r>
              <w:rPr>
                <w:spacing w:val="-6"/>
                <w:sz w:val="20"/>
              </w:rPr>
              <w:t xml:space="preserve"> </w:t>
            </w:r>
            <w:r>
              <w:rPr>
                <w:sz w:val="20"/>
              </w:rPr>
              <w:t>HODs</w:t>
            </w:r>
            <w:r>
              <w:rPr>
                <w:spacing w:val="-6"/>
                <w:sz w:val="20"/>
              </w:rPr>
              <w:t xml:space="preserve"> </w:t>
            </w:r>
            <w:r>
              <w:rPr>
                <w:sz w:val="20"/>
              </w:rPr>
              <w:t>to</w:t>
            </w:r>
            <w:r>
              <w:rPr>
                <w:spacing w:val="-3"/>
                <w:sz w:val="20"/>
              </w:rPr>
              <w:t xml:space="preserve"> </w:t>
            </w:r>
            <w:r>
              <w:rPr>
                <w:sz w:val="20"/>
              </w:rPr>
              <w:t>drive</w:t>
            </w:r>
            <w:r>
              <w:rPr>
                <w:spacing w:val="-3"/>
                <w:sz w:val="20"/>
              </w:rPr>
              <w:t xml:space="preserve"> </w:t>
            </w:r>
            <w:r>
              <w:rPr>
                <w:sz w:val="20"/>
              </w:rPr>
              <w:t>Health</w:t>
            </w:r>
            <w:r>
              <w:rPr>
                <w:spacing w:val="-7"/>
                <w:sz w:val="20"/>
              </w:rPr>
              <w:t xml:space="preserve"> </w:t>
            </w:r>
            <w:r>
              <w:rPr>
                <w:sz w:val="20"/>
              </w:rPr>
              <w:t>and</w:t>
            </w:r>
            <w:r>
              <w:rPr>
                <w:spacing w:val="-3"/>
                <w:sz w:val="20"/>
              </w:rPr>
              <w:t xml:space="preserve"> </w:t>
            </w:r>
            <w:r>
              <w:rPr>
                <w:sz w:val="20"/>
              </w:rPr>
              <w:t>Safety</w:t>
            </w:r>
            <w:r>
              <w:rPr>
                <w:spacing w:val="-2"/>
                <w:sz w:val="20"/>
              </w:rPr>
              <w:t xml:space="preserve"> </w:t>
            </w:r>
            <w:r>
              <w:rPr>
                <w:sz w:val="20"/>
              </w:rPr>
              <w:t>awareness</w:t>
            </w:r>
            <w:r>
              <w:rPr>
                <w:spacing w:val="-2"/>
                <w:sz w:val="20"/>
              </w:rPr>
              <w:t xml:space="preserve"> </w:t>
            </w:r>
            <w:r>
              <w:rPr>
                <w:sz w:val="20"/>
              </w:rPr>
              <w:t>and improvements, ensuring</w:t>
            </w:r>
            <w:r>
              <w:rPr>
                <w:spacing w:val="-3"/>
                <w:sz w:val="20"/>
              </w:rPr>
              <w:t xml:space="preserve"> </w:t>
            </w:r>
            <w:r>
              <w:rPr>
                <w:sz w:val="20"/>
              </w:rPr>
              <w:t>these are documented and that any action points are completed and documented</w:t>
            </w:r>
            <w:r w:rsidR="00B81B58">
              <w:rPr>
                <w:sz w:val="20"/>
              </w:rPr>
              <w:t>.</w:t>
            </w:r>
          </w:p>
          <w:p w14:paraId="28798888" w14:textId="0B292922" w:rsidR="003A09FA" w:rsidRDefault="003A09FA" w:rsidP="00524E89">
            <w:pPr>
              <w:pStyle w:val="TableParagraph"/>
              <w:numPr>
                <w:ilvl w:val="0"/>
                <w:numId w:val="39"/>
              </w:numPr>
              <w:tabs>
                <w:tab w:val="left" w:pos="410"/>
              </w:tabs>
              <w:spacing w:before="0" w:after="0"/>
              <w:ind w:right="308"/>
              <w:rPr>
                <w:sz w:val="20"/>
              </w:rPr>
            </w:pPr>
            <w:r>
              <w:rPr>
                <w:sz w:val="20"/>
              </w:rPr>
              <w:t>Undertake weekly site audits to ensure safe</w:t>
            </w:r>
            <w:r>
              <w:rPr>
                <w:spacing w:val="-2"/>
                <w:sz w:val="20"/>
              </w:rPr>
              <w:t xml:space="preserve"> </w:t>
            </w:r>
            <w:r>
              <w:rPr>
                <w:sz w:val="20"/>
              </w:rPr>
              <w:t>working procedures are being adhered to and align with the Sodexo HSE</w:t>
            </w:r>
            <w:r w:rsidR="00753C13">
              <w:rPr>
                <w:sz w:val="20"/>
              </w:rPr>
              <w:t>Q</w:t>
            </w:r>
            <w:r>
              <w:rPr>
                <w:spacing w:val="-2"/>
                <w:sz w:val="20"/>
              </w:rPr>
              <w:t xml:space="preserve"> </w:t>
            </w:r>
            <w:r>
              <w:rPr>
                <w:sz w:val="20"/>
              </w:rPr>
              <w:t>policies. Ensure</w:t>
            </w:r>
            <w:r>
              <w:rPr>
                <w:spacing w:val="-8"/>
                <w:sz w:val="20"/>
              </w:rPr>
              <w:t xml:space="preserve"> </w:t>
            </w:r>
            <w:r>
              <w:rPr>
                <w:sz w:val="20"/>
              </w:rPr>
              <w:t>audits</w:t>
            </w:r>
            <w:r>
              <w:rPr>
                <w:spacing w:val="-2"/>
                <w:sz w:val="20"/>
              </w:rPr>
              <w:t xml:space="preserve"> </w:t>
            </w:r>
            <w:r>
              <w:rPr>
                <w:sz w:val="20"/>
              </w:rPr>
              <w:t>and</w:t>
            </w:r>
            <w:r>
              <w:rPr>
                <w:spacing w:val="-3"/>
                <w:sz w:val="20"/>
              </w:rPr>
              <w:t xml:space="preserve"> </w:t>
            </w:r>
            <w:r>
              <w:rPr>
                <w:sz w:val="20"/>
              </w:rPr>
              <w:t>any action</w:t>
            </w:r>
            <w:r>
              <w:rPr>
                <w:spacing w:val="-3"/>
                <w:sz w:val="20"/>
              </w:rPr>
              <w:t xml:space="preserve"> </w:t>
            </w:r>
            <w:r>
              <w:rPr>
                <w:sz w:val="20"/>
              </w:rPr>
              <w:t>points</w:t>
            </w:r>
            <w:r>
              <w:rPr>
                <w:spacing w:val="-2"/>
                <w:sz w:val="20"/>
              </w:rPr>
              <w:t xml:space="preserve"> </w:t>
            </w:r>
            <w:r>
              <w:rPr>
                <w:sz w:val="20"/>
              </w:rPr>
              <w:t>are</w:t>
            </w:r>
            <w:r>
              <w:rPr>
                <w:spacing w:val="-3"/>
                <w:sz w:val="20"/>
              </w:rPr>
              <w:t xml:space="preserve"> </w:t>
            </w:r>
            <w:r>
              <w:rPr>
                <w:sz w:val="20"/>
              </w:rPr>
              <w:t>documented</w:t>
            </w:r>
            <w:r>
              <w:rPr>
                <w:spacing w:val="-3"/>
                <w:sz w:val="20"/>
              </w:rPr>
              <w:t xml:space="preserve"> </w:t>
            </w:r>
            <w:r>
              <w:rPr>
                <w:sz w:val="20"/>
              </w:rPr>
              <w:t>and</w:t>
            </w:r>
            <w:r>
              <w:rPr>
                <w:spacing w:val="-3"/>
                <w:sz w:val="20"/>
              </w:rPr>
              <w:t xml:space="preserve"> </w:t>
            </w:r>
            <w:r>
              <w:rPr>
                <w:sz w:val="20"/>
              </w:rPr>
              <w:t>completed</w:t>
            </w:r>
            <w:r>
              <w:rPr>
                <w:spacing w:val="-3"/>
                <w:sz w:val="20"/>
              </w:rPr>
              <w:t xml:space="preserve"> </w:t>
            </w:r>
            <w:r>
              <w:rPr>
                <w:sz w:val="20"/>
              </w:rPr>
              <w:t>within</w:t>
            </w:r>
            <w:r>
              <w:rPr>
                <w:spacing w:val="-3"/>
                <w:sz w:val="20"/>
              </w:rPr>
              <w:t xml:space="preserve"> </w:t>
            </w:r>
            <w:r>
              <w:rPr>
                <w:sz w:val="20"/>
              </w:rPr>
              <w:t>agreed</w:t>
            </w:r>
            <w:r>
              <w:rPr>
                <w:spacing w:val="-3"/>
                <w:sz w:val="20"/>
              </w:rPr>
              <w:t xml:space="preserve"> </w:t>
            </w:r>
            <w:r>
              <w:rPr>
                <w:sz w:val="20"/>
              </w:rPr>
              <w:t>timeframe</w:t>
            </w:r>
            <w:r>
              <w:rPr>
                <w:spacing w:val="-8"/>
                <w:sz w:val="20"/>
              </w:rPr>
              <w:t xml:space="preserve"> </w:t>
            </w:r>
            <w:r>
              <w:rPr>
                <w:sz w:val="20"/>
              </w:rPr>
              <w:t>and recorded on SALUS</w:t>
            </w:r>
            <w:r w:rsidR="00B81B58">
              <w:rPr>
                <w:sz w:val="20"/>
              </w:rPr>
              <w:t>.</w:t>
            </w:r>
          </w:p>
          <w:p w14:paraId="597791DC" w14:textId="03C34922" w:rsidR="003A09FA" w:rsidRDefault="003A09FA" w:rsidP="00524E89">
            <w:pPr>
              <w:pStyle w:val="TableParagraph"/>
              <w:numPr>
                <w:ilvl w:val="0"/>
                <w:numId w:val="39"/>
              </w:numPr>
              <w:tabs>
                <w:tab w:val="left" w:pos="408"/>
                <w:tab w:val="left" w:pos="410"/>
              </w:tabs>
              <w:spacing w:before="0" w:after="0"/>
              <w:ind w:right="471"/>
              <w:jc w:val="both"/>
              <w:rPr>
                <w:sz w:val="20"/>
              </w:rPr>
            </w:pPr>
            <w:r>
              <w:rPr>
                <w:sz w:val="20"/>
              </w:rPr>
              <w:t>Attend</w:t>
            </w:r>
            <w:r>
              <w:rPr>
                <w:spacing w:val="-2"/>
                <w:sz w:val="20"/>
              </w:rPr>
              <w:t xml:space="preserve"> </w:t>
            </w:r>
            <w:r>
              <w:rPr>
                <w:sz w:val="20"/>
              </w:rPr>
              <w:t>all</w:t>
            </w:r>
            <w:r>
              <w:rPr>
                <w:spacing w:val="-2"/>
                <w:sz w:val="20"/>
              </w:rPr>
              <w:t xml:space="preserve"> </w:t>
            </w:r>
            <w:r>
              <w:rPr>
                <w:sz w:val="20"/>
              </w:rPr>
              <w:t>client H&amp;S</w:t>
            </w:r>
            <w:r>
              <w:rPr>
                <w:spacing w:val="-5"/>
                <w:sz w:val="20"/>
              </w:rPr>
              <w:t xml:space="preserve"> </w:t>
            </w:r>
            <w:r>
              <w:rPr>
                <w:sz w:val="20"/>
              </w:rPr>
              <w:t>meetings,</w:t>
            </w:r>
            <w:r>
              <w:rPr>
                <w:spacing w:val="-4"/>
                <w:sz w:val="20"/>
              </w:rPr>
              <w:t xml:space="preserve"> </w:t>
            </w:r>
            <w:r>
              <w:rPr>
                <w:sz w:val="20"/>
              </w:rPr>
              <w:t>reporting</w:t>
            </w:r>
            <w:r>
              <w:rPr>
                <w:spacing w:val="-2"/>
                <w:sz w:val="20"/>
              </w:rPr>
              <w:t xml:space="preserve"> </w:t>
            </w:r>
            <w:r>
              <w:rPr>
                <w:sz w:val="20"/>
              </w:rPr>
              <w:t>on</w:t>
            </w:r>
            <w:r>
              <w:rPr>
                <w:spacing w:val="-2"/>
                <w:sz w:val="20"/>
              </w:rPr>
              <w:t xml:space="preserve"> </w:t>
            </w:r>
            <w:r>
              <w:rPr>
                <w:sz w:val="20"/>
              </w:rPr>
              <w:t>areas</w:t>
            </w:r>
            <w:r>
              <w:rPr>
                <w:spacing w:val="-1"/>
                <w:sz w:val="20"/>
              </w:rPr>
              <w:t xml:space="preserve"> </w:t>
            </w:r>
            <w:r>
              <w:rPr>
                <w:sz w:val="20"/>
              </w:rPr>
              <w:t>as</w:t>
            </w:r>
            <w:r>
              <w:rPr>
                <w:spacing w:val="-1"/>
                <w:sz w:val="20"/>
              </w:rPr>
              <w:t xml:space="preserve"> </w:t>
            </w:r>
            <w:r>
              <w:rPr>
                <w:sz w:val="20"/>
              </w:rPr>
              <w:t>required</w:t>
            </w:r>
            <w:r>
              <w:rPr>
                <w:spacing w:val="-2"/>
                <w:sz w:val="20"/>
              </w:rPr>
              <w:t xml:space="preserve"> </w:t>
            </w:r>
            <w:r>
              <w:rPr>
                <w:sz w:val="20"/>
              </w:rPr>
              <w:t>within</w:t>
            </w:r>
            <w:r>
              <w:rPr>
                <w:spacing w:val="-2"/>
                <w:sz w:val="20"/>
              </w:rPr>
              <w:t xml:space="preserve"> </w:t>
            </w:r>
            <w:r>
              <w:rPr>
                <w:sz w:val="20"/>
              </w:rPr>
              <w:t>the</w:t>
            </w:r>
            <w:r>
              <w:rPr>
                <w:spacing w:val="-2"/>
                <w:sz w:val="20"/>
              </w:rPr>
              <w:t xml:space="preserve"> </w:t>
            </w:r>
            <w:r>
              <w:rPr>
                <w:sz w:val="20"/>
              </w:rPr>
              <w:t>SLA</w:t>
            </w:r>
            <w:r>
              <w:rPr>
                <w:spacing w:val="-1"/>
                <w:sz w:val="20"/>
              </w:rPr>
              <w:t xml:space="preserve"> </w:t>
            </w:r>
            <w:r>
              <w:rPr>
                <w:sz w:val="20"/>
              </w:rPr>
              <w:t>and</w:t>
            </w:r>
            <w:r>
              <w:rPr>
                <w:spacing w:val="-2"/>
                <w:sz w:val="20"/>
              </w:rPr>
              <w:t xml:space="preserve"> </w:t>
            </w:r>
            <w:r>
              <w:rPr>
                <w:sz w:val="20"/>
              </w:rPr>
              <w:t>also</w:t>
            </w:r>
            <w:r>
              <w:rPr>
                <w:spacing w:val="-2"/>
                <w:sz w:val="20"/>
              </w:rPr>
              <w:t xml:space="preserve"> </w:t>
            </w:r>
            <w:r>
              <w:rPr>
                <w:sz w:val="20"/>
              </w:rPr>
              <w:t>ensure</w:t>
            </w:r>
            <w:r>
              <w:rPr>
                <w:spacing w:val="-2"/>
                <w:sz w:val="20"/>
              </w:rPr>
              <w:t xml:space="preserve"> </w:t>
            </w:r>
            <w:r>
              <w:rPr>
                <w:sz w:val="20"/>
              </w:rPr>
              <w:t>any</w:t>
            </w:r>
            <w:r>
              <w:rPr>
                <w:spacing w:val="-1"/>
                <w:sz w:val="20"/>
              </w:rPr>
              <w:t xml:space="preserve"> </w:t>
            </w:r>
            <w:r>
              <w:rPr>
                <w:sz w:val="20"/>
              </w:rPr>
              <w:t>action</w:t>
            </w:r>
            <w:r>
              <w:rPr>
                <w:spacing w:val="-2"/>
                <w:sz w:val="20"/>
              </w:rPr>
              <w:t xml:space="preserve"> </w:t>
            </w:r>
            <w:r>
              <w:rPr>
                <w:sz w:val="20"/>
              </w:rPr>
              <w:t>points from the meeting are resolved and communicated within agreed timeframe</w:t>
            </w:r>
            <w:r w:rsidR="00B81B58">
              <w:rPr>
                <w:sz w:val="20"/>
              </w:rPr>
              <w:t>.</w:t>
            </w:r>
          </w:p>
          <w:p w14:paraId="5B239790" w14:textId="77777777" w:rsidR="003A09FA" w:rsidRDefault="003A09FA" w:rsidP="00524E89">
            <w:pPr>
              <w:pStyle w:val="TableParagraph"/>
              <w:numPr>
                <w:ilvl w:val="0"/>
                <w:numId w:val="39"/>
              </w:numPr>
              <w:tabs>
                <w:tab w:val="left" w:pos="408"/>
                <w:tab w:val="left" w:pos="410"/>
              </w:tabs>
              <w:spacing w:before="0" w:after="0"/>
              <w:ind w:right="349"/>
              <w:jc w:val="both"/>
              <w:rPr>
                <w:sz w:val="20"/>
              </w:rPr>
            </w:pPr>
            <w:r>
              <w:rPr>
                <w:sz w:val="20"/>
              </w:rPr>
              <w:t>Ensure that all accidents, incidents and near misses</w:t>
            </w:r>
            <w:r>
              <w:rPr>
                <w:spacing w:val="-3"/>
                <w:sz w:val="20"/>
              </w:rPr>
              <w:t xml:space="preserve"> </w:t>
            </w:r>
            <w:r>
              <w:rPr>
                <w:sz w:val="20"/>
              </w:rPr>
              <w:t>are reported and investigated in accordance with procedure and</w:t>
            </w:r>
            <w:r>
              <w:rPr>
                <w:spacing w:val="-3"/>
                <w:sz w:val="20"/>
              </w:rPr>
              <w:t xml:space="preserve"> </w:t>
            </w:r>
            <w:r>
              <w:rPr>
                <w:sz w:val="20"/>
              </w:rPr>
              <w:t>that any</w:t>
            </w:r>
            <w:r>
              <w:rPr>
                <w:spacing w:val="-1"/>
                <w:sz w:val="20"/>
              </w:rPr>
              <w:t xml:space="preserve"> </w:t>
            </w:r>
            <w:r>
              <w:rPr>
                <w:sz w:val="20"/>
              </w:rPr>
              <w:t>corrective</w:t>
            </w:r>
            <w:r>
              <w:rPr>
                <w:spacing w:val="-3"/>
                <w:sz w:val="20"/>
              </w:rPr>
              <w:t xml:space="preserve"> </w:t>
            </w:r>
            <w:r>
              <w:rPr>
                <w:sz w:val="20"/>
              </w:rPr>
              <w:t>or</w:t>
            </w:r>
            <w:r>
              <w:rPr>
                <w:spacing w:val="-2"/>
                <w:sz w:val="20"/>
              </w:rPr>
              <w:t xml:space="preserve"> </w:t>
            </w:r>
            <w:r>
              <w:rPr>
                <w:sz w:val="20"/>
              </w:rPr>
              <w:t>preventative</w:t>
            </w:r>
            <w:r>
              <w:rPr>
                <w:spacing w:val="-1"/>
                <w:sz w:val="20"/>
              </w:rPr>
              <w:t xml:space="preserve"> </w:t>
            </w:r>
            <w:r>
              <w:rPr>
                <w:sz w:val="20"/>
              </w:rPr>
              <w:t>actions</w:t>
            </w:r>
            <w:r>
              <w:rPr>
                <w:spacing w:val="-6"/>
                <w:sz w:val="20"/>
              </w:rPr>
              <w:t xml:space="preserve"> </w:t>
            </w:r>
            <w:r>
              <w:rPr>
                <w:sz w:val="20"/>
              </w:rPr>
              <w:t>followed through</w:t>
            </w:r>
            <w:r>
              <w:rPr>
                <w:spacing w:val="-3"/>
                <w:sz w:val="20"/>
              </w:rPr>
              <w:t xml:space="preserve"> </w:t>
            </w:r>
            <w:r>
              <w:rPr>
                <w:sz w:val="20"/>
              </w:rPr>
              <w:t>and</w:t>
            </w:r>
            <w:r>
              <w:rPr>
                <w:spacing w:val="-3"/>
                <w:sz w:val="20"/>
              </w:rPr>
              <w:t xml:space="preserve"> </w:t>
            </w:r>
            <w:r>
              <w:rPr>
                <w:sz w:val="20"/>
              </w:rPr>
              <w:t>recorded</w:t>
            </w:r>
            <w:r>
              <w:rPr>
                <w:spacing w:val="-3"/>
                <w:sz w:val="20"/>
              </w:rPr>
              <w:t xml:space="preserve"> </w:t>
            </w:r>
            <w:r>
              <w:rPr>
                <w:sz w:val="20"/>
              </w:rPr>
              <w:t>within</w:t>
            </w:r>
            <w:r>
              <w:rPr>
                <w:spacing w:val="-3"/>
                <w:sz w:val="20"/>
              </w:rPr>
              <w:t xml:space="preserve"> </w:t>
            </w:r>
            <w:r>
              <w:rPr>
                <w:sz w:val="20"/>
              </w:rPr>
              <w:t>agreed</w:t>
            </w:r>
            <w:r>
              <w:rPr>
                <w:spacing w:val="-3"/>
                <w:sz w:val="20"/>
              </w:rPr>
              <w:t xml:space="preserve"> </w:t>
            </w:r>
            <w:r>
              <w:rPr>
                <w:sz w:val="20"/>
              </w:rPr>
              <w:t>timeframes.</w:t>
            </w:r>
            <w:r>
              <w:rPr>
                <w:spacing w:val="40"/>
                <w:sz w:val="20"/>
              </w:rPr>
              <w:t xml:space="preserve"> </w:t>
            </w:r>
            <w:r>
              <w:rPr>
                <w:sz w:val="20"/>
              </w:rPr>
              <w:t>Monitor and interpret the statistical data to formulate a meaningful monthly report.</w:t>
            </w:r>
          </w:p>
          <w:p w14:paraId="54D68F79" w14:textId="668EC78A" w:rsidR="003A09FA" w:rsidRPr="003A09FA" w:rsidRDefault="003A09FA" w:rsidP="00524E89">
            <w:pPr>
              <w:pStyle w:val="Puces1"/>
              <w:numPr>
                <w:ilvl w:val="0"/>
                <w:numId w:val="39"/>
              </w:numPr>
              <w:tabs>
                <w:tab w:val="left" w:pos="720"/>
              </w:tabs>
              <w:spacing w:after="0"/>
              <w:rPr>
                <w:rFonts w:asciiTheme="minorHAnsi" w:eastAsiaTheme="minorEastAsia" w:hAnsiTheme="minorHAnsi" w:cstheme="minorHAnsi"/>
                <w:b w:val="0"/>
                <w:bCs/>
                <w:sz w:val="24"/>
                <w:lang w:eastAsia="ja-JP"/>
              </w:rPr>
            </w:pPr>
            <w:r w:rsidRPr="003A09FA">
              <w:rPr>
                <w:b w:val="0"/>
                <w:bCs/>
                <w:sz w:val="20"/>
              </w:rPr>
              <w:t>Collaborate</w:t>
            </w:r>
            <w:r w:rsidRPr="003A09FA">
              <w:rPr>
                <w:b w:val="0"/>
                <w:bCs/>
                <w:spacing w:val="-8"/>
                <w:sz w:val="20"/>
              </w:rPr>
              <w:t xml:space="preserve"> </w:t>
            </w:r>
            <w:r w:rsidRPr="003A09FA">
              <w:rPr>
                <w:b w:val="0"/>
                <w:bCs/>
                <w:sz w:val="20"/>
              </w:rPr>
              <w:t>with</w:t>
            </w:r>
            <w:r w:rsidRPr="003A09FA">
              <w:rPr>
                <w:b w:val="0"/>
                <w:bCs/>
                <w:spacing w:val="-6"/>
                <w:sz w:val="20"/>
              </w:rPr>
              <w:t xml:space="preserve"> </w:t>
            </w:r>
            <w:r w:rsidR="00B81B58">
              <w:rPr>
                <w:b w:val="0"/>
                <w:bCs/>
                <w:sz w:val="20"/>
              </w:rPr>
              <w:t>the Fulham</w:t>
            </w:r>
            <w:r w:rsidRPr="003A09FA">
              <w:rPr>
                <w:b w:val="0"/>
                <w:bCs/>
                <w:spacing w:val="-6"/>
                <w:sz w:val="20"/>
              </w:rPr>
              <w:t xml:space="preserve"> </w:t>
            </w:r>
            <w:r w:rsidRPr="003A09FA">
              <w:rPr>
                <w:b w:val="0"/>
                <w:bCs/>
                <w:sz w:val="20"/>
              </w:rPr>
              <w:t>H&amp;S</w:t>
            </w:r>
            <w:r w:rsidRPr="003A09FA">
              <w:rPr>
                <w:b w:val="0"/>
                <w:bCs/>
                <w:spacing w:val="-5"/>
                <w:sz w:val="20"/>
              </w:rPr>
              <w:t xml:space="preserve"> </w:t>
            </w:r>
            <w:r w:rsidRPr="003A09FA">
              <w:rPr>
                <w:b w:val="0"/>
                <w:bCs/>
                <w:sz w:val="20"/>
              </w:rPr>
              <w:t>team</w:t>
            </w:r>
            <w:r w:rsidRPr="003A09FA">
              <w:rPr>
                <w:b w:val="0"/>
                <w:bCs/>
                <w:spacing w:val="-10"/>
                <w:sz w:val="20"/>
              </w:rPr>
              <w:t xml:space="preserve"> </w:t>
            </w:r>
            <w:r w:rsidRPr="003A09FA">
              <w:rPr>
                <w:b w:val="0"/>
                <w:bCs/>
                <w:sz w:val="20"/>
              </w:rPr>
              <w:t>to</w:t>
            </w:r>
            <w:r w:rsidRPr="003A09FA">
              <w:rPr>
                <w:b w:val="0"/>
                <w:bCs/>
                <w:spacing w:val="-5"/>
                <w:sz w:val="20"/>
              </w:rPr>
              <w:t xml:space="preserve"> </w:t>
            </w:r>
            <w:r w:rsidRPr="003A09FA">
              <w:rPr>
                <w:b w:val="0"/>
                <w:bCs/>
                <w:sz w:val="20"/>
              </w:rPr>
              <w:t>ensure</w:t>
            </w:r>
            <w:r w:rsidRPr="003A09FA">
              <w:rPr>
                <w:b w:val="0"/>
                <w:bCs/>
                <w:spacing w:val="-6"/>
                <w:sz w:val="20"/>
              </w:rPr>
              <w:t xml:space="preserve"> </w:t>
            </w:r>
            <w:r w:rsidRPr="003A09FA">
              <w:rPr>
                <w:b w:val="0"/>
                <w:bCs/>
                <w:sz w:val="20"/>
              </w:rPr>
              <w:t>best</w:t>
            </w:r>
            <w:r w:rsidRPr="003A09FA">
              <w:rPr>
                <w:b w:val="0"/>
                <w:bCs/>
                <w:spacing w:val="-4"/>
                <w:sz w:val="20"/>
              </w:rPr>
              <w:t xml:space="preserve"> </w:t>
            </w:r>
            <w:r w:rsidRPr="003A09FA">
              <w:rPr>
                <w:b w:val="0"/>
                <w:bCs/>
                <w:sz w:val="20"/>
              </w:rPr>
              <w:t>practice</w:t>
            </w:r>
            <w:r w:rsidRPr="003A09FA">
              <w:rPr>
                <w:b w:val="0"/>
                <w:bCs/>
                <w:spacing w:val="-5"/>
                <w:sz w:val="20"/>
              </w:rPr>
              <w:t xml:space="preserve"> </w:t>
            </w:r>
            <w:r w:rsidRPr="003A09FA">
              <w:rPr>
                <w:b w:val="0"/>
                <w:bCs/>
                <w:sz w:val="20"/>
              </w:rPr>
              <w:t>is</w:t>
            </w:r>
            <w:r w:rsidRPr="003A09FA">
              <w:rPr>
                <w:b w:val="0"/>
                <w:bCs/>
                <w:spacing w:val="-5"/>
                <w:sz w:val="20"/>
              </w:rPr>
              <w:t xml:space="preserve"> </w:t>
            </w:r>
            <w:r w:rsidRPr="003A09FA">
              <w:rPr>
                <w:b w:val="0"/>
                <w:bCs/>
                <w:sz w:val="20"/>
              </w:rPr>
              <w:t>adopted</w:t>
            </w:r>
            <w:r w:rsidRPr="003A09FA">
              <w:rPr>
                <w:b w:val="0"/>
                <w:bCs/>
                <w:spacing w:val="-7"/>
                <w:sz w:val="20"/>
              </w:rPr>
              <w:t xml:space="preserve"> </w:t>
            </w:r>
            <w:r w:rsidRPr="003A09FA">
              <w:rPr>
                <w:b w:val="0"/>
                <w:bCs/>
                <w:sz w:val="20"/>
              </w:rPr>
              <w:t>across</w:t>
            </w:r>
            <w:r w:rsidRPr="003A09FA">
              <w:rPr>
                <w:b w:val="0"/>
                <w:bCs/>
                <w:spacing w:val="-9"/>
                <w:sz w:val="20"/>
              </w:rPr>
              <w:t xml:space="preserve"> </w:t>
            </w:r>
            <w:r w:rsidRPr="003A09FA">
              <w:rPr>
                <w:b w:val="0"/>
                <w:bCs/>
                <w:sz w:val="20"/>
              </w:rPr>
              <w:t>the</w:t>
            </w:r>
            <w:r w:rsidRPr="003A09FA">
              <w:rPr>
                <w:b w:val="0"/>
                <w:bCs/>
                <w:spacing w:val="-6"/>
                <w:sz w:val="20"/>
              </w:rPr>
              <w:t xml:space="preserve"> </w:t>
            </w:r>
            <w:r w:rsidRPr="003A09FA">
              <w:rPr>
                <w:b w:val="0"/>
                <w:bCs/>
                <w:spacing w:val="-2"/>
                <w:sz w:val="20"/>
              </w:rPr>
              <w:t>venue</w:t>
            </w:r>
            <w:r w:rsidR="00B81B58">
              <w:rPr>
                <w:b w:val="0"/>
                <w:bCs/>
                <w:spacing w:val="-2"/>
                <w:sz w:val="20"/>
              </w:rPr>
              <w:t>.</w:t>
            </w:r>
          </w:p>
        </w:tc>
      </w:tr>
    </w:tbl>
    <w:p w14:paraId="0263894F" w14:textId="77777777" w:rsidR="00B9058C" w:rsidRDefault="00B9058C" w:rsidP="00CF0269">
      <w:pPr>
        <w:spacing w:before="4"/>
        <w:rPr>
          <w:rFonts w:ascii="Times New Roman"/>
          <w:sz w:val="17"/>
        </w:rPr>
      </w:pPr>
    </w:p>
    <w:p w14:paraId="61A23580" w14:textId="77777777" w:rsidR="00B9058C" w:rsidRDefault="00B9058C" w:rsidP="00CF0269">
      <w:pPr>
        <w:spacing w:before="4"/>
        <w:rPr>
          <w:rFonts w:ascii="Times New Roman"/>
          <w:sz w:val="17"/>
        </w:rPr>
      </w:pPr>
    </w:p>
    <w:p w14:paraId="71A05855" w14:textId="77777777" w:rsidR="00AC5D4F" w:rsidRDefault="00AC5D4F" w:rsidP="00CF0269">
      <w:pPr>
        <w:spacing w:before="4"/>
        <w:rPr>
          <w:rFonts w:ascii="Times New Roman"/>
          <w:sz w:val="17"/>
        </w:rPr>
      </w:pPr>
    </w:p>
    <w:p w14:paraId="046902FC" w14:textId="77777777" w:rsidR="00AC5D4F" w:rsidRDefault="00AC5D4F" w:rsidP="00CF0269">
      <w:pPr>
        <w:spacing w:before="4"/>
        <w:rPr>
          <w:rFonts w:ascii="Times New Roman"/>
          <w:sz w:val="17"/>
        </w:rPr>
      </w:pPr>
    </w:p>
    <w:p w14:paraId="74D9E645" w14:textId="77777777" w:rsidR="00AC5D4F" w:rsidRDefault="00AC5D4F"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2E3BBDEE" w14:textId="2412F94B" w:rsidR="00291AE6" w:rsidRDefault="00291AE6" w:rsidP="003C32EC">
            <w:pPr>
              <w:pStyle w:val="TableParagraph"/>
              <w:numPr>
                <w:ilvl w:val="0"/>
                <w:numId w:val="1"/>
              </w:numPr>
              <w:tabs>
                <w:tab w:val="left" w:pos="410"/>
              </w:tabs>
              <w:spacing w:before="0" w:after="0" w:line="0" w:lineRule="atLeast"/>
              <w:ind w:left="357" w:right="1004"/>
              <w:rPr>
                <w:sz w:val="20"/>
              </w:rPr>
            </w:pPr>
            <w:r>
              <w:rPr>
                <w:sz w:val="20"/>
              </w:rPr>
              <w:t>Ensure</w:t>
            </w:r>
            <w:r>
              <w:rPr>
                <w:spacing w:val="-3"/>
                <w:sz w:val="20"/>
              </w:rPr>
              <w:t xml:space="preserve"> </w:t>
            </w:r>
            <w:r>
              <w:rPr>
                <w:sz w:val="20"/>
              </w:rPr>
              <w:t>the</w:t>
            </w:r>
            <w:r>
              <w:rPr>
                <w:spacing w:val="-3"/>
                <w:sz w:val="20"/>
              </w:rPr>
              <w:t xml:space="preserve"> </w:t>
            </w:r>
            <w:r>
              <w:rPr>
                <w:sz w:val="20"/>
              </w:rPr>
              <w:t>implementation</w:t>
            </w:r>
            <w:r>
              <w:rPr>
                <w:spacing w:val="-3"/>
                <w:sz w:val="20"/>
              </w:rPr>
              <w:t xml:space="preserve"> </w:t>
            </w:r>
            <w:r>
              <w:rPr>
                <w:sz w:val="20"/>
              </w:rPr>
              <w:t>and</w:t>
            </w:r>
            <w:r>
              <w:rPr>
                <w:spacing w:val="-3"/>
                <w:sz w:val="20"/>
              </w:rPr>
              <w:t xml:space="preserve"> </w:t>
            </w:r>
            <w:r>
              <w:rPr>
                <w:sz w:val="20"/>
              </w:rPr>
              <w:t>use</w:t>
            </w:r>
            <w:r>
              <w:rPr>
                <w:spacing w:val="-3"/>
                <w:sz w:val="20"/>
              </w:rPr>
              <w:t xml:space="preserve"> </w:t>
            </w:r>
            <w:r>
              <w:rPr>
                <w:sz w:val="20"/>
              </w:rPr>
              <w:t>of</w:t>
            </w:r>
            <w:r>
              <w:rPr>
                <w:spacing w:val="-5"/>
                <w:sz w:val="20"/>
              </w:rPr>
              <w:t xml:space="preserve"> </w:t>
            </w:r>
            <w:r>
              <w:rPr>
                <w:sz w:val="20"/>
              </w:rPr>
              <w:t>the</w:t>
            </w:r>
            <w:r>
              <w:rPr>
                <w:spacing w:val="-1"/>
                <w:sz w:val="20"/>
              </w:rPr>
              <w:t xml:space="preserve"> </w:t>
            </w:r>
            <w:r>
              <w:rPr>
                <w:sz w:val="20"/>
              </w:rPr>
              <w:t>HSEQ</w:t>
            </w:r>
            <w:r>
              <w:rPr>
                <w:spacing w:val="-5"/>
                <w:sz w:val="20"/>
              </w:rPr>
              <w:t xml:space="preserve"> </w:t>
            </w:r>
            <w:r>
              <w:rPr>
                <w:sz w:val="20"/>
              </w:rPr>
              <w:t>section</w:t>
            </w:r>
            <w:r>
              <w:rPr>
                <w:spacing w:val="-3"/>
                <w:sz w:val="20"/>
              </w:rPr>
              <w:t xml:space="preserve"> </w:t>
            </w:r>
            <w:r>
              <w:rPr>
                <w:sz w:val="20"/>
              </w:rPr>
              <w:t>of the</w:t>
            </w:r>
            <w:r>
              <w:rPr>
                <w:spacing w:val="-3"/>
                <w:sz w:val="20"/>
              </w:rPr>
              <w:t xml:space="preserve"> </w:t>
            </w:r>
            <w:r>
              <w:rPr>
                <w:sz w:val="20"/>
              </w:rPr>
              <w:t>Document Management System</w:t>
            </w:r>
            <w:r>
              <w:rPr>
                <w:spacing w:val="-6"/>
                <w:sz w:val="20"/>
              </w:rPr>
              <w:t xml:space="preserve"> </w:t>
            </w:r>
            <w:r>
              <w:rPr>
                <w:sz w:val="20"/>
              </w:rPr>
              <w:t>(DMS)</w:t>
            </w:r>
            <w:r>
              <w:rPr>
                <w:spacing w:val="-6"/>
                <w:sz w:val="20"/>
              </w:rPr>
              <w:t xml:space="preserve"> </w:t>
            </w:r>
            <w:r>
              <w:rPr>
                <w:sz w:val="20"/>
              </w:rPr>
              <w:t xml:space="preserve">is effectively implemented across all </w:t>
            </w:r>
            <w:r w:rsidR="00F75304">
              <w:rPr>
                <w:sz w:val="20"/>
              </w:rPr>
              <w:t>of Fulham</w:t>
            </w:r>
            <w:r>
              <w:rPr>
                <w:sz w:val="20"/>
              </w:rPr>
              <w:t>, temporary or permanent.</w:t>
            </w:r>
          </w:p>
          <w:p w14:paraId="44F215D9" w14:textId="2FFE2BB4" w:rsidR="00291AE6" w:rsidRDefault="00291AE6" w:rsidP="003C32EC">
            <w:pPr>
              <w:pStyle w:val="TableParagraph"/>
              <w:numPr>
                <w:ilvl w:val="0"/>
                <w:numId w:val="1"/>
              </w:numPr>
              <w:tabs>
                <w:tab w:val="left" w:pos="410"/>
              </w:tabs>
              <w:spacing w:before="0" w:after="0" w:line="0" w:lineRule="atLeast"/>
              <w:ind w:left="357" w:right="160"/>
              <w:rPr>
                <w:sz w:val="20"/>
              </w:rPr>
            </w:pPr>
            <w:r>
              <w:rPr>
                <w:sz w:val="20"/>
              </w:rPr>
              <w:t>Communicate</w:t>
            </w:r>
            <w:r>
              <w:rPr>
                <w:spacing w:val="-2"/>
                <w:sz w:val="20"/>
              </w:rPr>
              <w:t xml:space="preserve"> </w:t>
            </w:r>
            <w:r>
              <w:rPr>
                <w:sz w:val="20"/>
              </w:rPr>
              <w:t>the</w:t>
            </w:r>
            <w:r>
              <w:rPr>
                <w:spacing w:val="-2"/>
                <w:sz w:val="20"/>
              </w:rPr>
              <w:t xml:space="preserve"> </w:t>
            </w:r>
            <w:r>
              <w:rPr>
                <w:sz w:val="20"/>
              </w:rPr>
              <w:t>requirements</w:t>
            </w:r>
            <w:r>
              <w:rPr>
                <w:spacing w:val="-1"/>
                <w:sz w:val="20"/>
              </w:rPr>
              <w:t xml:space="preserve"> </w:t>
            </w:r>
            <w:r>
              <w:rPr>
                <w:sz w:val="20"/>
              </w:rPr>
              <w:t>of</w:t>
            </w:r>
            <w:r>
              <w:rPr>
                <w:spacing w:val="-4"/>
                <w:sz w:val="20"/>
              </w:rPr>
              <w:t xml:space="preserve"> </w:t>
            </w:r>
            <w:r>
              <w:rPr>
                <w:sz w:val="20"/>
              </w:rPr>
              <w:t>the HSEQ</w:t>
            </w:r>
            <w:r>
              <w:rPr>
                <w:spacing w:val="-4"/>
                <w:sz w:val="20"/>
              </w:rPr>
              <w:t xml:space="preserve"> </w:t>
            </w:r>
            <w:r>
              <w:rPr>
                <w:sz w:val="20"/>
              </w:rPr>
              <w:t>section</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Document</w:t>
            </w:r>
            <w:r>
              <w:rPr>
                <w:spacing w:val="-2"/>
                <w:sz w:val="20"/>
              </w:rPr>
              <w:t xml:space="preserve"> </w:t>
            </w:r>
            <w:r>
              <w:rPr>
                <w:sz w:val="20"/>
              </w:rPr>
              <w:t>Management System</w:t>
            </w:r>
            <w:r>
              <w:rPr>
                <w:spacing w:val="-1"/>
                <w:sz w:val="20"/>
              </w:rPr>
              <w:t xml:space="preserve"> </w:t>
            </w:r>
            <w:r>
              <w:rPr>
                <w:sz w:val="20"/>
              </w:rPr>
              <w:t>(DMS)</w:t>
            </w:r>
            <w:r>
              <w:rPr>
                <w:spacing w:val="-1"/>
                <w:sz w:val="20"/>
              </w:rPr>
              <w:t xml:space="preserve"> </w:t>
            </w:r>
            <w:r>
              <w:rPr>
                <w:sz w:val="20"/>
              </w:rPr>
              <w:t>across</w:t>
            </w:r>
            <w:r>
              <w:rPr>
                <w:spacing w:val="-4"/>
                <w:sz w:val="20"/>
              </w:rPr>
              <w:t xml:space="preserve"> </w:t>
            </w:r>
            <w:r>
              <w:rPr>
                <w:sz w:val="20"/>
              </w:rPr>
              <w:t>the</w:t>
            </w:r>
            <w:r>
              <w:rPr>
                <w:spacing w:val="-7"/>
                <w:sz w:val="20"/>
              </w:rPr>
              <w:t xml:space="preserve"> </w:t>
            </w:r>
            <w:r>
              <w:rPr>
                <w:sz w:val="20"/>
              </w:rPr>
              <w:t>site, including the site Management teams and frontline employees.</w:t>
            </w:r>
          </w:p>
          <w:p w14:paraId="163CFD20" w14:textId="17AF0276" w:rsidR="00291AE6" w:rsidRDefault="00291AE6" w:rsidP="003C32EC">
            <w:pPr>
              <w:pStyle w:val="TableParagraph"/>
              <w:numPr>
                <w:ilvl w:val="0"/>
                <w:numId w:val="1"/>
              </w:numPr>
              <w:tabs>
                <w:tab w:val="left" w:pos="410"/>
              </w:tabs>
              <w:spacing w:before="0" w:after="0" w:line="0" w:lineRule="atLeast"/>
              <w:ind w:left="357" w:right="926"/>
              <w:rPr>
                <w:sz w:val="20"/>
              </w:rPr>
            </w:pPr>
            <w:r>
              <w:rPr>
                <w:sz w:val="20"/>
              </w:rPr>
              <w:t>Ensure</w:t>
            </w:r>
            <w:r>
              <w:rPr>
                <w:spacing w:val="-4"/>
                <w:sz w:val="20"/>
              </w:rPr>
              <w:t xml:space="preserve"> </w:t>
            </w:r>
            <w:r>
              <w:rPr>
                <w:sz w:val="20"/>
              </w:rPr>
              <w:t>Licensing</w:t>
            </w:r>
            <w:r>
              <w:rPr>
                <w:spacing w:val="-4"/>
                <w:sz w:val="20"/>
              </w:rPr>
              <w:t xml:space="preserve"> </w:t>
            </w:r>
            <w:r>
              <w:rPr>
                <w:sz w:val="20"/>
              </w:rPr>
              <w:t>requirements</w:t>
            </w:r>
            <w:r>
              <w:rPr>
                <w:spacing w:val="-3"/>
                <w:sz w:val="20"/>
              </w:rPr>
              <w:t xml:space="preserve"> </w:t>
            </w:r>
            <w:r>
              <w:rPr>
                <w:sz w:val="20"/>
              </w:rPr>
              <w:t>for</w:t>
            </w:r>
            <w:r>
              <w:rPr>
                <w:spacing w:val="-3"/>
                <w:sz w:val="20"/>
              </w:rPr>
              <w:t xml:space="preserve"> </w:t>
            </w:r>
            <w:r>
              <w:rPr>
                <w:sz w:val="20"/>
              </w:rPr>
              <w:t>site</w:t>
            </w:r>
            <w:r>
              <w:rPr>
                <w:spacing w:val="-8"/>
                <w:sz w:val="20"/>
              </w:rPr>
              <w:t xml:space="preserve"> </w:t>
            </w:r>
            <w:r>
              <w:rPr>
                <w:sz w:val="20"/>
              </w:rPr>
              <w:t>activities</w:t>
            </w:r>
            <w:r>
              <w:rPr>
                <w:spacing w:val="-3"/>
                <w:sz w:val="20"/>
              </w:rPr>
              <w:t xml:space="preserve"> </w:t>
            </w:r>
            <w:r>
              <w:rPr>
                <w:sz w:val="20"/>
              </w:rPr>
              <w:t>are</w:t>
            </w:r>
            <w:r>
              <w:rPr>
                <w:spacing w:val="-4"/>
                <w:sz w:val="20"/>
              </w:rPr>
              <w:t xml:space="preserve"> </w:t>
            </w:r>
            <w:r>
              <w:rPr>
                <w:sz w:val="20"/>
              </w:rPr>
              <w:t>identified</w:t>
            </w:r>
            <w:r>
              <w:rPr>
                <w:spacing w:val="-4"/>
                <w:sz w:val="20"/>
              </w:rPr>
              <w:t xml:space="preserve"> </w:t>
            </w:r>
            <w:r>
              <w:rPr>
                <w:sz w:val="20"/>
              </w:rPr>
              <w:t>and</w:t>
            </w:r>
            <w:r>
              <w:rPr>
                <w:spacing w:val="-4"/>
                <w:sz w:val="20"/>
              </w:rPr>
              <w:t xml:space="preserve"> </w:t>
            </w:r>
            <w:r>
              <w:rPr>
                <w:sz w:val="20"/>
              </w:rPr>
              <w:t>processes</w:t>
            </w:r>
            <w:r>
              <w:rPr>
                <w:spacing w:val="-3"/>
                <w:sz w:val="20"/>
              </w:rPr>
              <w:t xml:space="preserve"> </w:t>
            </w:r>
            <w:r>
              <w:rPr>
                <w:sz w:val="20"/>
              </w:rPr>
              <w:t>followed</w:t>
            </w:r>
            <w:r>
              <w:rPr>
                <w:spacing w:val="-4"/>
                <w:sz w:val="20"/>
              </w:rPr>
              <w:t xml:space="preserve"> </w:t>
            </w:r>
            <w:r>
              <w:rPr>
                <w:sz w:val="20"/>
              </w:rPr>
              <w:t>in</w:t>
            </w:r>
            <w:r>
              <w:rPr>
                <w:spacing w:val="-4"/>
                <w:sz w:val="20"/>
              </w:rPr>
              <w:t xml:space="preserve"> </w:t>
            </w:r>
            <w:r>
              <w:rPr>
                <w:sz w:val="20"/>
              </w:rPr>
              <w:t>line</w:t>
            </w:r>
            <w:r>
              <w:rPr>
                <w:spacing w:val="-4"/>
                <w:sz w:val="20"/>
              </w:rPr>
              <w:t xml:space="preserve"> </w:t>
            </w:r>
            <w:r>
              <w:rPr>
                <w:sz w:val="20"/>
              </w:rPr>
              <w:t>with</w:t>
            </w:r>
            <w:r>
              <w:rPr>
                <w:spacing w:val="-4"/>
                <w:sz w:val="20"/>
              </w:rPr>
              <w:t xml:space="preserve"> </w:t>
            </w:r>
            <w:r>
              <w:rPr>
                <w:sz w:val="20"/>
              </w:rPr>
              <w:t xml:space="preserve">licensing </w:t>
            </w:r>
            <w:r>
              <w:rPr>
                <w:spacing w:val="-2"/>
                <w:sz w:val="20"/>
              </w:rPr>
              <w:t>legislation.</w:t>
            </w:r>
          </w:p>
          <w:p w14:paraId="6CECC2E2" w14:textId="6C525C7F" w:rsidR="00291AE6" w:rsidRDefault="00291AE6" w:rsidP="003C32EC">
            <w:pPr>
              <w:pStyle w:val="TableParagraph"/>
              <w:numPr>
                <w:ilvl w:val="0"/>
                <w:numId w:val="1"/>
              </w:numPr>
              <w:tabs>
                <w:tab w:val="left" w:pos="410"/>
              </w:tabs>
              <w:spacing w:before="0" w:after="0" w:line="0" w:lineRule="atLeast"/>
              <w:ind w:left="357"/>
              <w:rPr>
                <w:sz w:val="20"/>
              </w:rPr>
            </w:pPr>
            <w:r>
              <w:rPr>
                <w:sz w:val="20"/>
              </w:rPr>
              <w:t>Drive</w:t>
            </w:r>
            <w:r>
              <w:rPr>
                <w:spacing w:val="-7"/>
                <w:sz w:val="20"/>
              </w:rPr>
              <w:t xml:space="preserve"> </w:t>
            </w:r>
            <w:r>
              <w:rPr>
                <w:sz w:val="20"/>
              </w:rPr>
              <w:t>and</w:t>
            </w:r>
            <w:r>
              <w:rPr>
                <w:spacing w:val="-6"/>
                <w:sz w:val="20"/>
              </w:rPr>
              <w:t xml:space="preserve"> </w:t>
            </w:r>
            <w:r>
              <w:rPr>
                <w:sz w:val="20"/>
              </w:rPr>
              <w:t>promote</w:t>
            </w:r>
            <w:r>
              <w:rPr>
                <w:spacing w:val="-7"/>
                <w:sz w:val="20"/>
              </w:rPr>
              <w:t xml:space="preserve"> </w:t>
            </w:r>
            <w:r>
              <w:rPr>
                <w:sz w:val="20"/>
              </w:rPr>
              <w:t>a</w:t>
            </w:r>
            <w:r>
              <w:rPr>
                <w:spacing w:val="-6"/>
                <w:sz w:val="20"/>
              </w:rPr>
              <w:t xml:space="preserve"> </w:t>
            </w:r>
            <w:r>
              <w:rPr>
                <w:sz w:val="20"/>
              </w:rPr>
              <w:t>positive</w:t>
            </w:r>
            <w:r>
              <w:rPr>
                <w:spacing w:val="-7"/>
                <w:sz w:val="20"/>
              </w:rPr>
              <w:t xml:space="preserve"> </w:t>
            </w:r>
            <w:r>
              <w:rPr>
                <w:sz w:val="20"/>
              </w:rPr>
              <w:t>safety</w:t>
            </w:r>
            <w:r>
              <w:rPr>
                <w:spacing w:val="-9"/>
                <w:sz w:val="20"/>
              </w:rPr>
              <w:t xml:space="preserve"> </w:t>
            </w:r>
            <w:r>
              <w:rPr>
                <w:sz w:val="20"/>
              </w:rPr>
              <w:t>culture</w:t>
            </w:r>
            <w:r>
              <w:rPr>
                <w:spacing w:val="-7"/>
                <w:sz w:val="20"/>
              </w:rPr>
              <w:t xml:space="preserve"> </w:t>
            </w:r>
            <w:r>
              <w:rPr>
                <w:sz w:val="20"/>
              </w:rPr>
              <w:t>through</w:t>
            </w:r>
            <w:r>
              <w:rPr>
                <w:spacing w:val="-3"/>
                <w:sz w:val="20"/>
              </w:rPr>
              <w:t xml:space="preserve"> </w:t>
            </w:r>
            <w:r>
              <w:rPr>
                <w:sz w:val="20"/>
              </w:rPr>
              <w:t>all</w:t>
            </w:r>
            <w:r>
              <w:rPr>
                <w:spacing w:val="-11"/>
                <w:sz w:val="20"/>
              </w:rPr>
              <w:t xml:space="preserve"> </w:t>
            </w:r>
            <w:r>
              <w:rPr>
                <w:sz w:val="20"/>
              </w:rPr>
              <w:t>activities</w:t>
            </w:r>
            <w:r>
              <w:rPr>
                <w:spacing w:val="-6"/>
                <w:sz w:val="20"/>
              </w:rPr>
              <w:t xml:space="preserve"> </w:t>
            </w:r>
            <w:r>
              <w:rPr>
                <w:sz w:val="20"/>
              </w:rPr>
              <w:t>carried</w:t>
            </w:r>
            <w:r>
              <w:rPr>
                <w:spacing w:val="-6"/>
                <w:sz w:val="20"/>
              </w:rPr>
              <w:t xml:space="preserve"> </w:t>
            </w:r>
            <w:r>
              <w:rPr>
                <w:spacing w:val="-5"/>
                <w:sz w:val="20"/>
              </w:rPr>
              <w:t>out.</w:t>
            </w:r>
          </w:p>
          <w:p w14:paraId="54C4218F" w14:textId="5A473ADB" w:rsidR="00B9058C" w:rsidRPr="00291AE6" w:rsidRDefault="00291AE6" w:rsidP="003C32EC">
            <w:pPr>
              <w:pStyle w:val="Puces1"/>
              <w:numPr>
                <w:ilvl w:val="0"/>
                <w:numId w:val="1"/>
              </w:numPr>
              <w:tabs>
                <w:tab w:val="left" w:pos="720"/>
              </w:tabs>
              <w:spacing w:after="0" w:line="0" w:lineRule="atLeast"/>
              <w:ind w:left="357"/>
              <w:rPr>
                <w:rFonts w:asciiTheme="minorHAnsi" w:hAnsiTheme="minorHAnsi" w:cstheme="minorHAnsi"/>
                <w:b w:val="0"/>
                <w:bCs/>
                <w:sz w:val="24"/>
                <w:szCs w:val="24"/>
              </w:rPr>
            </w:pPr>
            <w:r w:rsidRPr="00291AE6">
              <w:rPr>
                <w:b w:val="0"/>
                <w:bCs/>
                <w:sz w:val="20"/>
              </w:rPr>
              <w:lastRenderedPageBreak/>
              <w:t>Interface,</w:t>
            </w:r>
            <w:r w:rsidRPr="00291AE6">
              <w:rPr>
                <w:b w:val="0"/>
                <w:bCs/>
                <w:spacing w:val="-5"/>
                <w:sz w:val="20"/>
              </w:rPr>
              <w:t xml:space="preserve"> </w:t>
            </w:r>
            <w:r w:rsidRPr="00291AE6">
              <w:rPr>
                <w:b w:val="0"/>
                <w:bCs/>
                <w:sz w:val="20"/>
              </w:rPr>
              <w:t>both</w:t>
            </w:r>
            <w:r w:rsidRPr="00291AE6">
              <w:rPr>
                <w:b w:val="0"/>
                <w:bCs/>
                <w:spacing w:val="-3"/>
                <w:sz w:val="20"/>
              </w:rPr>
              <w:t xml:space="preserve"> </w:t>
            </w:r>
            <w:r w:rsidRPr="00291AE6">
              <w:rPr>
                <w:b w:val="0"/>
                <w:bCs/>
                <w:sz w:val="20"/>
              </w:rPr>
              <w:t>proactively</w:t>
            </w:r>
            <w:r w:rsidRPr="00291AE6">
              <w:rPr>
                <w:b w:val="0"/>
                <w:bCs/>
                <w:spacing w:val="-2"/>
                <w:sz w:val="20"/>
              </w:rPr>
              <w:t xml:space="preserve"> </w:t>
            </w:r>
            <w:r w:rsidRPr="00291AE6">
              <w:rPr>
                <w:b w:val="0"/>
                <w:bCs/>
                <w:sz w:val="20"/>
              </w:rPr>
              <w:t>and</w:t>
            </w:r>
            <w:r w:rsidRPr="00291AE6">
              <w:rPr>
                <w:b w:val="0"/>
                <w:bCs/>
                <w:spacing w:val="-3"/>
                <w:sz w:val="20"/>
              </w:rPr>
              <w:t xml:space="preserve"> </w:t>
            </w:r>
            <w:r w:rsidRPr="00291AE6">
              <w:rPr>
                <w:b w:val="0"/>
                <w:bCs/>
                <w:sz w:val="20"/>
              </w:rPr>
              <w:t>reactively, with</w:t>
            </w:r>
            <w:r w:rsidRPr="00291AE6">
              <w:rPr>
                <w:b w:val="0"/>
                <w:bCs/>
                <w:spacing w:val="-5"/>
                <w:sz w:val="20"/>
              </w:rPr>
              <w:t xml:space="preserve"> </w:t>
            </w:r>
            <w:r w:rsidR="00A4280F">
              <w:rPr>
                <w:b w:val="0"/>
                <w:bCs/>
                <w:spacing w:val="-5"/>
                <w:sz w:val="20"/>
              </w:rPr>
              <w:t xml:space="preserve">Fulham </w:t>
            </w:r>
            <w:r w:rsidRPr="00291AE6">
              <w:rPr>
                <w:b w:val="0"/>
                <w:bCs/>
                <w:sz w:val="20"/>
              </w:rPr>
              <w:t>(the</w:t>
            </w:r>
            <w:r w:rsidRPr="00291AE6">
              <w:rPr>
                <w:b w:val="0"/>
                <w:bCs/>
                <w:spacing w:val="-3"/>
                <w:sz w:val="20"/>
              </w:rPr>
              <w:t xml:space="preserve"> </w:t>
            </w:r>
            <w:r w:rsidRPr="00291AE6">
              <w:rPr>
                <w:b w:val="0"/>
                <w:bCs/>
                <w:sz w:val="20"/>
              </w:rPr>
              <w:t>client)</w:t>
            </w:r>
            <w:r w:rsidRPr="00291AE6">
              <w:rPr>
                <w:b w:val="0"/>
                <w:bCs/>
                <w:spacing w:val="-2"/>
                <w:sz w:val="20"/>
              </w:rPr>
              <w:t xml:space="preserve"> </w:t>
            </w:r>
            <w:r w:rsidRPr="00291AE6">
              <w:rPr>
                <w:b w:val="0"/>
                <w:bCs/>
                <w:sz w:val="20"/>
              </w:rPr>
              <w:t>HSEQ</w:t>
            </w:r>
            <w:r w:rsidRPr="00291AE6">
              <w:rPr>
                <w:b w:val="0"/>
                <w:bCs/>
                <w:spacing w:val="-5"/>
                <w:sz w:val="20"/>
              </w:rPr>
              <w:t xml:space="preserve"> </w:t>
            </w:r>
            <w:r w:rsidRPr="00291AE6">
              <w:rPr>
                <w:b w:val="0"/>
                <w:bCs/>
                <w:sz w:val="20"/>
              </w:rPr>
              <w:t>Manager/Consultants</w:t>
            </w:r>
            <w:r w:rsidRPr="00291AE6">
              <w:rPr>
                <w:b w:val="0"/>
                <w:bCs/>
                <w:spacing w:val="-2"/>
                <w:sz w:val="20"/>
              </w:rPr>
              <w:t xml:space="preserve"> </w:t>
            </w:r>
            <w:r w:rsidRPr="00291AE6">
              <w:rPr>
                <w:b w:val="0"/>
                <w:bCs/>
                <w:sz w:val="20"/>
              </w:rPr>
              <w:t>in</w:t>
            </w:r>
            <w:r w:rsidRPr="00291AE6">
              <w:rPr>
                <w:b w:val="0"/>
                <w:bCs/>
                <w:spacing w:val="-7"/>
                <w:sz w:val="20"/>
              </w:rPr>
              <w:t xml:space="preserve"> </w:t>
            </w:r>
            <w:r w:rsidRPr="00291AE6">
              <w:rPr>
                <w:b w:val="0"/>
                <w:bCs/>
                <w:sz w:val="20"/>
              </w:rPr>
              <w:t>the promotion of Sodexo’s HSEQ policies, strategies, plans, and risk control arrangement</w:t>
            </w:r>
            <w:r>
              <w:rPr>
                <w:b w:val="0"/>
                <w:bCs/>
                <w:sz w:val="20"/>
              </w:rPr>
              <w:t>.</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74E75AB5" w14:textId="77777777" w:rsidR="00552B9D" w:rsidRDefault="00552B9D"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7318B7D7" w14:textId="77777777" w:rsidR="00E439A1" w:rsidRPr="005C6B61" w:rsidRDefault="00E439A1" w:rsidP="003C32EC">
            <w:pPr>
              <w:pStyle w:val="Texte4"/>
              <w:spacing w:line="0" w:lineRule="atLeast"/>
              <w:ind w:left="0"/>
              <w:rPr>
                <w:rFonts w:asciiTheme="minorHAnsi" w:hAnsiTheme="minorHAnsi" w:cstheme="minorHAnsi"/>
                <w:b/>
                <w:bCs/>
                <w:sz w:val="24"/>
                <w:lang w:eastAsia="en-GB"/>
              </w:rPr>
            </w:pPr>
            <w:r w:rsidRPr="005C6B61">
              <w:rPr>
                <w:rFonts w:asciiTheme="minorHAnsi" w:hAnsiTheme="minorHAnsi" w:cstheme="minorHAnsi"/>
                <w:b/>
                <w:bCs/>
                <w:sz w:val="24"/>
                <w:lang w:eastAsia="en-GB"/>
              </w:rPr>
              <w:t>Essential</w:t>
            </w:r>
          </w:p>
          <w:p w14:paraId="092CB238" w14:textId="61DD677F" w:rsidR="00DE7DD4" w:rsidRPr="008A0490" w:rsidRDefault="00DE7DD4" w:rsidP="003C32EC">
            <w:pPr>
              <w:pStyle w:val="TableParagraph"/>
              <w:numPr>
                <w:ilvl w:val="0"/>
                <w:numId w:val="1"/>
              </w:numPr>
              <w:tabs>
                <w:tab w:val="left" w:pos="1539"/>
              </w:tabs>
              <w:spacing w:before="0" w:after="0" w:line="0" w:lineRule="atLeast"/>
              <w:rPr>
                <w:sz w:val="20"/>
                <w:szCs w:val="20"/>
              </w:rPr>
            </w:pPr>
            <w:r w:rsidRPr="008A0490">
              <w:rPr>
                <w:sz w:val="20"/>
                <w:szCs w:val="20"/>
              </w:rPr>
              <w:t>NEBOSH</w:t>
            </w:r>
            <w:r w:rsidRPr="008A0490">
              <w:rPr>
                <w:spacing w:val="-11"/>
                <w:sz w:val="20"/>
                <w:szCs w:val="20"/>
              </w:rPr>
              <w:t xml:space="preserve"> </w:t>
            </w:r>
            <w:r w:rsidRPr="008A0490">
              <w:rPr>
                <w:sz w:val="20"/>
                <w:szCs w:val="20"/>
              </w:rPr>
              <w:t>General</w:t>
            </w:r>
            <w:r w:rsidRPr="008A0490">
              <w:rPr>
                <w:spacing w:val="-6"/>
                <w:sz w:val="20"/>
                <w:szCs w:val="20"/>
              </w:rPr>
              <w:t xml:space="preserve"> </w:t>
            </w:r>
            <w:r w:rsidRPr="008A0490">
              <w:rPr>
                <w:sz w:val="20"/>
                <w:szCs w:val="20"/>
              </w:rPr>
              <w:t>Certificate</w:t>
            </w:r>
            <w:r w:rsidRPr="008A0490">
              <w:rPr>
                <w:spacing w:val="-8"/>
                <w:sz w:val="20"/>
                <w:szCs w:val="20"/>
              </w:rPr>
              <w:t xml:space="preserve"> </w:t>
            </w:r>
            <w:r w:rsidRPr="008A0490">
              <w:rPr>
                <w:sz w:val="20"/>
                <w:szCs w:val="20"/>
              </w:rPr>
              <w:t>or</w:t>
            </w:r>
            <w:r w:rsidRPr="008A0490">
              <w:rPr>
                <w:spacing w:val="-6"/>
                <w:sz w:val="20"/>
                <w:szCs w:val="20"/>
              </w:rPr>
              <w:t xml:space="preserve"> </w:t>
            </w:r>
            <w:r w:rsidRPr="008A0490">
              <w:rPr>
                <w:sz w:val="20"/>
                <w:szCs w:val="20"/>
              </w:rPr>
              <w:t>working</w:t>
            </w:r>
            <w:r w:rsidRPr="008A0490">
              <w:rPr>
                <w:spacing w:val="-5"/>
                <w:sz w:val="20"/>
                <w:szCs w:val="20"/>
              </w:rPr>
              <w:t xml:space="preserve"> </w:t>
            </w:r>
            <w:r w:rsidRPr="008A0490">
              <w:rPr>
                <w:spacing w:val="-2"/>
                <w:sz w:val="20"/>
                <w:szCs w:val="20"/>
              </w:rPr>
              <w:t>towards</w:t>
            </w:r>
            <w:r w:rsidR="008A0490">
              <w:rPr>
                <w:spacing w:val="-2"/>
                <w:sz w:val="20"/>
                <w:szCs w:val="20"/>
              </w:rPr>
              <w:t>.</w:t>
            </w:r>
          </w:p>
          <w:p w14:paraId="12BDC5B8" w14:textId="77777777" w:rsidR="00DE7DD4" w:rsidRPr="008A0490" w:rsidRDefault="00DE7DD4" w:rsidP="003C32EC">
            <w:pPr>
              <w:pStyle w:val="TableParagraph"/>
              <w:numPr>
                <w:ilvl w:val="0"/>
                <w:numId w:val="1"/>
              </w:numPr>
              <w:tabs>
                <w:tab w:val="left" w:pos="1539"/>
              </w:tabs>
              <w:spacing w:before="0" w:after="0" w:line="0" w:lineRule="atLeast"/>
              <w:rPr>
                <w:sz w:val="20"/>
                <w:szCs w:val="20"/>
              </w:rPr>
            </w:pPr>
            <w:r w:rsidRPr="008A0490">
              <w:rPr>
                <w:sz w:val="20"/>
                <w:szCs w:val="20"/>
              </w:rPr>
              <w:t>Demonstrable</w:t>
            </w:r>
            <w:r w:rsidRPr="008A0490">
              <w:rPr>
                <w:spacing w:val="-8"/>
                <w:sz w:val="20"/>
                <w:szCs w:val="20"/>
              </w:rPr>
              <w:t xml:space="preserve"> </w:t>
            </w:r>
            <w:r w:rsidRPr="008A0490">
              <w:rPr>
                <w:sz w:val="20"/>
                <w:szCs w:val="20"/>
              </w:rPr>
              <w:t>working</w:t>
            </w:r>
            <w:r w:rsidRPr="008A0490">
              <w:rPr>
                <w:spacing w:val="-7"/>
                <w:sz w:val="20"/>
                <w:szCs w:val="20"/>
              </w:rPr>
              <w:t xml:space="preserve"> </w:t>
            </w:r>
            <w:r w:rsidRPr="008A0490">
              <w:rPr>
                <w:sz w:val="20"/>
                <w:szCs w:val="20"/>
              </w:rPr>
              <w:t>knowledge</w:t>
            </w:r>
            <w:r w:rsidRPr="008A0490">
              <w:rPr>
                <w:spacing w:val="-7"/>
                <w:sz w:val="20"/>
                <w:szCs w:val="20"/>
              </w:rPr>
              <w:t xml:space="preserve"> </w:t>
            </w:r>
            <w:r w:rsidRPr="008A0490">
              <w:rPr>
                <w:sz w:val="20"/>
                <w:szCs w:val="20"/>
              </w:rPr>
              <w:t>of</w:t>
            </w:r>
            <w:r w:rsidRPr="008A0490">
              <w:rPr>
                <w:spacing w:val="-5"/>
                <w:sz w:val="20"/>
                <w:szCs w:val="20"/>
              </w:rPr>
              <w:t xml:space="preserve"> </w:t>
            </w:r>
            <w:r w:rsidRPr="008A0490">
              <w:rPr>
                <w:sz w:val="20"/>
                <w:szCs w:val="20"/>
              </w:rPr>
              <w:t>QHSE</w:t>
            </w:r>
            <w:r w:rsidRPr="008A0490">
              <w:rPr>
                <w:spacing w:val="-6"/>
                <w:sz w:val="20"/>
                <w:szCs w:val="20"/>
              </w:rPr>
              <w:t xml:space="preserve"> </w:t>
            </w:r>
            <w:r w:rsidRPr="008A0490">
              <w:rPr>
                <w:sz w:val="20"/>
                <w:szCs w:val="20"/>
              </w:rPr>
              <w:t>working</w:t>
            </w:r>
            <w:r w:rsidRPr="008A0490">
              <w:rPr>
                <w:spacing w:val="-7"/>
                <w:sz w:val="20"/>
                <w:szCs w:val="20"/>
              </w:rPr>
              <w:t xml:space="preserve"> </w:t>
            </w:r>
            <w:r w:rsidRPr="008A0490">
              <w:rPr>
                <w:sz w:val="20"/>
                <w:szCs w:val="20"/>
              </w:rPr>
              <w:t>practices</w:t>
            </w:r>
            <w:r w:rsidRPr="008A0490">
              <w:rPr>
                <w:spacing w:val="-6"/>
                <w:sz w:val="20"/>
                <w:szCs w:val="20"/>
              </w:rPr>
              <w:t xml:space="preserve"> </w:t>
            </w:r>
            <w:r w:rsidRPr="008A0490">
              <w:rPr>
                <w:sz w:val="20"/>
                <w:szCs w:val="20"/>
              </w:rPr>
              <w:t>and</w:t>
            </w:r>
            <w:r w:rsidRPr="008A0490">
              <w:rPr>
                <w:spacing w:val="-7"/>
                <w:sz w:val="20"/>
                <w:szCs w:val="20"/>
              </w:rPr>
              <w:t xml:space="preserve"> </w:t>
            </w:r>
            <w:r w:rsidRPr="008A0490">
              <w:rPr>
                <w:sz w:val="20"/>
                <w:szCs w:val="20"/>
              </w:rPr>
              <w:t>Food</w:t>
            </w:r>
            <w:r w:rsidRPr="008A0490">
              <w:rPr>
                <w:spacing w:val="-7"/>
                <w:sz w:val="20"/>
                <w:szCs w:val="20"/>
              </w:rPr>
              <w:t xml:space="preserve"> </w:t>
            </w:r>
            <w:r w:rsidRPr="008A0490">
              <w:rPr>
                <w:sz w:val="20"/>
                <w:szCs w:val="20"/>
              </w:rPr>
              <w:t>Hygiene</w:t>
            </w:r>
            <w:r w:rsidRPr="008A0490">
              <w:rPr>
                <w:spacing w:val="-7"/>
                <w:sz w:val="20"/>
                <w:szCs w:val="20"/>
              </w:rPr>
              <w:t xml:space="preserve"> </w:t>
            </w:r>
            <w:r w:rsidRPr="008A0490">
              <w:rPr>
                <w:sz w:val="20"/>
                <w:szCs w:val="20"/>
              </w:rPr>
              <w:t>and</w:t>
            </w:r>
            <w:r w:rsidRPr="008A0490">
              <w:rPr>
                <w:spacing w:val="-7"/>
                <w:sz w:val="20"/>
                <w:szCs w:val="20"/>
              </w:rPr>
              <w:t xml:space="preserve"> </w:t>
            </w:r>
            <w:r w:rsidRPr="008A0490">
              <w:rPr>
                <w:sz w:val="20"/>
                <w:szCs w:val="20"/>
              </w:rPr>
              <w:t>H&amp;S</w:t>
            </w:r>
            <w:r w:rsidRPr="008A0490">
              <w:rPr>
                <w:spacing w:val="-6"/>
                <w:sz w:val="20"/>
                <w:szCs w:val="20"/>
              </w:rPr>
              <w:t xml:space="preserve"> </w:t>
            </w:r>
            <w:r w:rsidRPr="008A0490">
              <w:rPr>
                <w:spacing w:val="-2"/>
                <w:sz w:val="20"/>
                <w:szCs w:val="20"/>
              </w:rPr>
              <w:t>legislation.</w:t>
            </w:r>
          </w:p>
          <w:p w14:paraId="40E54712" w14:textId="77777777" w:rsidR="00DE7DD4" w:rsidRPr="008A0490" w:rsidRDefault="00DE7DD4" w:rsidP="003C32EC">
            <w:pPr>
              <w:pStyle w:val="TableParagraph"/>
              <w:numPr>
                <w:ilvl w:val="0"/>
                <w:numId w:val="1"/>
              </w:numPr>
              <w:tabs>
                <w:tab w:val="left" w:pos="1539"/>
              </w:tabs>
              <w:spacing w:before="0" w:after="0" w:line="0" w:lineRule="atLeast"/>
              <w:rPr>
                <w:sz w:val="20"/>
                <w:szCs w:val="20"/>
              </w:rPr>
            </w:pPr>
            <w:r w:rsidRPr="008A0490">
              <w:rPr>
                <w:sz w:val="20"/>
                <w:szCs w:val="20"/>
              </w:rPr>
              <w:t>Sufficient</w:t>
            </w:r>
            <w:r w:rsidRPr="008A0490">
              <w:rPr>
                <w:spacing w:val="-6"/>
                <w:sz w:val="20"/>
                <w:szCs w:val="20"/>
              </w:rPr>
              <w:t xml:space="preserve"> </w:t>
            </w:r>
            <w:r w:rsidRPr="008A0490">
              <w:rPr>
                <w:sz w:val="20"/>
                <w:szCs w:val="20"/>
              </w:rPr>
              <w:t>and</w:t>
            </w:r>
            <w:r w:rsidRPr="008A0490">
              <w:rPr>
                <w:spacing w:val="-8"/>
                <w:sz w:val="20"/>
                <w:szCs w:val="20"/>
              </w:rPr>
              <w:t xml:space="preserve"> </w:t>
            </w:r>
            <w:r w:rsidRPr="008A0490">
              <w:rPr>
                <w:sz w:val="20"/>
                <w:szCs w:val="20"/>
              </w:rPr>
              <w:t>relevant</w:t>
            </w:r>
            <w:r w:rsidRPr="008A0490">
              <w:rPr>
                <w:spacing w:val="-6"/>
                <w:sz w:val="20"/>
                <w:szCs w:val="20"/>
              </w:rPr>
              <w:t xml:space="preserve"> </w:t>
            </w:r>
            <w:r w:rsidRPr="008A0490">
              <w:rPr>
                <w:sz w:val="20"/>
                <w:szCs w:val="20"/>
              </w:rPr>
              <w:t>experience</w:t>
            </w:r>
            <w:r w:rsidRPr="008A0490">
              <w:rPr>
                <w:spacing w:val="-8"/>
                <w:sz w:val="20"/>
                <w:szCs w:val="20"/>
              </w:rPr>
              <w:t xml:space="preserve"> </w:t>
            </w:r>
            <w:r w:rsidRPr="008A0490">
              <w:rPr>
                <w:sz w:val="20"/>
                <w:szCs w:val="20"/>
              </w:rPr>
              <w:t>within</w:t>
            </w:r>
            <w:r w:rsidRPr="008A0490">
              <w:rPr>
                <w:spacing w:val="-8"/>
                <w:sz w:val="20"/>
                <w:szCs w:val="20"/>
              </w:rPr>
              <w:t xml:space="preserve"> </w:t>
            </w:r>
            <w:r w:rsidRPr="008A0490">
              <w:rPr>
                <w:sz w:val="20"/>
                <w:szCs w:val="20"/>
              </w:rPr>
              <w:t>a</w:t>
            </w:r>
            <w:r w:rsidRPr="008A0490">
              <w:rPr>
                <w:spacing w:val="-8"/>
                <w:sz w:val="20"/>
                <w:szCs w:val="20"/>
              </w:rPr>
              <w:t xml:space="preserve"> </w:t>
            </w:r>
            <w:r w:rsidRPr="008A0490">
              <w:rPr>
                <w:sz w:val="20"/>
                <w:szCs w:val="20"/>
              </w:rPr>
              <w:t>similar</w:t>
            </w:r>
            <w:r w:rsidRPr="008A0490">
              <w:rPr>
                <w:spacing w:val="-7"/>
                <w:sz w:val="20"/>
                <w:szCs w:val="20"/>
              </w:rPr>
              <w:t xml:space="preserve"> </w:t>
            </w:r>
            <w:r w:rsidRPr="008A0490">
              <w:rPr>
                <w:spacing w:val="-2"/>
                <w:sz w:val="20"/>
                <w:szCs w:val="20"/>
              </w:rPr>
              <w:t>sector.</w:t>
            </w:r>
          </w:p>
          <w:p w14:paraId="54E0338D" w14:textId="41B4DC1C" w:rsidR="00DE7DD4" w:rsidRPr="008A0490" w:rsidRDefault="00DE7DD4" w:rsidP="003C32EC">
            <w:pPr>
              <w:pStyle w:val="TableParagraph"/>
              <w:numPr>
                <w:ilvl w:val="0"/>
                <w:numId w:val="1"/>
              </w:numPr>
              <w:tabs>
                <w:tab w:val="left" w:pos="1539"/>
              </w:tabs>
              <w:spacing w:before="0" w:after="0" w:line="0" w:lineRule="atLeast"/>
              <w:rPr>
                <w:sz w:val="20"/>
                <w:szCs w:val="20"/>
              </w:rPr>
            </w:pPr>
            <w:r w:rsidRPr="008A0490">
              <w:rPr>
                <w:sz w:val="20"/>
                <w:szCs w:val="20"/>
              </w:rPr>
              <w:t>Experience</w:t>
            </w:r>
            <w:r w:rsidRPr="008A0490">
              <w:rPr>
                <w:spacing w:val="-10"/>
                <w:sz w:val="20"/>
                <w:szCs w:val="20"/>
              </w:rPr>
              <w:t xml:space="preserve"> </w:t>
            </w:r>
            <w:r w:rsidRPr="008A0490">
              <w:rPr>
                <w:sz w:val="20"/>
                <w:szCs w:val="20"/>
              </w:rPr>
              <w:t>of</w:t>
            </w:r>
            <w:r w:rsidRPr="008A0490">
              <w:rPr>
                <w:spacing w:val="-7"/>
                <w:sz w:val="20"/>
                <w:szCs w:val="20"/>
              </w:rPr>
              <w:t xml:space="preserve"> </w:t>
            </w:r>
            <w:r w:rsidRPr="008A0490">
              <w:rPr>
                <w:sz w:val="20"/>
                <w:szCs w:val="20"/>
              </w:rPr>
              <w:t>compliance</w:t>
            </w:r>
            <w:r w:rsidRPr="008A0490">
              <w:rPr>
                <w:spacing w:val="-10"/>
                <w:sz w:val="20"/>
                <w:szCs w:val="20"/>
              </w:rPr>
              <w:t xml:space="preserve"> </w:t>
            </w:r>
            <w:r w:rsidRPr="008A0490">
              <w:rPr>
                <w:sz w:val="20"/>
                <w:szCs w:val="20"/>
              </w:rPr>
              <w:t>and</w:t>
            </w:r>
            <w:r w:rsidRPr="008A0490">
              <w:rPr>
                <w:spacing w:val="-9"/>
                <w:sz w:val="20"/>
                <w:szCs w:val="20"/>
              </w:rPr>
              <w:t xml:space="preserve"> </w:t>
            </w:r>
            <w:r w:rsidRPr="008A0490">
              <w:rPr>
                <w:sz w:val="20"/>
                <w:szCs w:val="20"/>
              </w:rPr>
              <w:t>audit</w:t>
            </w:r>
            <w:r w:rsidRPr="008A0490">
              <w:rPr>
                <w:spacing w:val="-7"/>
                <w:sz w:val="20"/>
                <w:szCs w:val="20"/>
              </w:rPr>
              <w:t xml:space="preserve"> </w:t>
            </w:r>
            <w:r w:rsidRPr="008A0490">
              <w:rPr>
                <w:sz w:val="20"/>
                <w:szCs w:val="20"/>
              </w:rPr>
              <w:t>management</w:t>
            </w:r>
            <w:r w:rsidRPr="008A0490">
              <w:rPr>
                <w:spacing w:val="-6"/>
                <w:sz w:val="20"/>
                <w:szCs w:val="20"/>
              </w:rPr>
              <w:t xml:space="preserve"> </w:t>
            </w:r>
            <w:r w:rsidRPr="008A0490">
              <w:rPr>
                <w:spacing w:val="-2"/>
                <w:sz w:val="20"/>
                <w:szCs w:val="20"/>
              </w:rPr>
              <w:t>systems.</w:t>
            </w:r>
          </w:p>
          <w:p w14:paraId="69414595" w14:textId="77777777" w:rsidR="004B4ED8" w:rsidRPr="008A0490" w:rsidRDefault="00DE7DD4" w:rsidP="003C32EC">
            <w:pPr>
              <w:pStyle w:val="Puces1"/>
              <w:numPr>
                <w:ilvl w:val="0"/>
                <w:numId w:val="1"/>
              </w:numPr>
              <w:tabs>
                <w:tab w:val="left" w:pos="720"/>
              </w:tabs>
              <w:spacing w:after="0" w:line="0" w:lineRule="atLeast"/>
              <w:rPr>
                <w:rFonts w:asciiTheme="minorHAnsi" w:hAnsiTheme="minorHAnsi" w:cstheme="minorHAnsi"/>
                <w:b w:val="0"/>
                <w:bCs/>
                <w:sz w:val="20"/>
                <w:szCs w:val="20"/>
              </w:rPr>
            </w:pPr>
            <w:r w:rsidRPr="008A0490">
              <w:rPr>
                <w:b w:val="0"/>
                <w:bCs/>
                <w:sz w:val="20"/>
                <w:szCs w:val="20"/>
              </w:rPr>
              <w:t>Experience</w:t>
            </w:r>
            <w:r w:rsidRPr="008A0490">
              <w:rPr>
                <w:b w:val="0"/>
                <w:bCs/>
                <w:spacing w:val="-10"/>
                <w:sz w:val="20"/>
                <w:szCs w:val="20"/>
              </w:rPr>
              <w:t xml:space="preserve"> </w:t>
            </w:r>
            <w:r w:rsidRPr="008A0490">
              <w:rPr>
                <w:b w:val="0"/>
                <w:bCs/>
                <w:sz w:val="20"/>
                <w:szCs w:val="20"/>
              </w:rPr>
              <w:t>in</w:t>
            </w:r>
            <w:r w:rsidRPr="008A0490">
              <w:rPr>
                <w:b w:val="0"/>
                <w:bCs/>
                <w:spacing w:val="-9"/>
                <w:sz w:val="20"/>
                <w:szCs w:val="20"/>
              </w:rPr>
              <w:t xml:space="preserve"> </w:t>
            </w:r>
            <w:r w:rsidRPr="008A0490">
              <w:rPr>
                <w:b w:val="0"/>
                <w:bCs/>
                <w:sz w:val="20"/>
                <w:szCs w:val="20"/>
              </w:rPr>
              <w:t>accident</w:t>
            </w:r>
            <w:r w:rsidRPr="008A0490">
              <w:rPr>
                <w:b w:val="0"/>
                <w:bCs/>
                <w:spacing w:val="-6"/>
                <w:sz w:val="20"/>
                <w:szCs w:val="20"/>
              </w:rPr>
              <w:t xml:space="preserve"> </w:t>
            </w:r>
            <w:r w:rsidRPr="008A0490">
              <w:rPr>
                <w:b w:val="0"/>
                <w:bCs/>
                <w:spacing w:val="-2"/>
                <w:sz w:val="20"/>
                <w:szCs w:val="20"/>
              </w:rPr>
              <w:t>investigation.</w:t>
            </w:r>
          </w:p>
          <w:p w14:paraId="00E869F9" w14:textId="77777777" w:rsidR="001B7D33" w:rsidRPr="008A0490" w:rsidRDefault="001B7D33" w:rsidP="003C32EC">
            <w:pPr>
              <w:pStyle w:val="TableParagraph"/>
              <w:numPr>
                <w:ilvl w:val="0"/>
                <w:numId w:val="1"/>
              </w:numPr>
              <w:tabs>
                <w:tab w:val="left" w:pos="1539"/>
              </w:tabs>
              <w:spacing w:before="0" w:after="0" w:line="0" w:lineRule="atLeast"/>
              <w:rPr>
                <w:rFonts w:ascii="Wingdings" w:hAnsi="Wingdings"/>
                <w:sz w:val="20"/>
                <w:szCs w:val="20"/>
              </w:rPr>
            </w:pPr>
            <w:r w:rsidRPr="008A0490">
              <w:rPr>
                <w:sz w:val="20"/>
                <w:szCs w:val="20"/>
              </w:rPr>
              <w:t>Ability</w:t>
            </w:r>
            <w:r w:rsidRPr="008A0490">
              <w:rPr>
                <w:spacing w:val="-11"/>
                <w:sz w:val="20"/>
                <w:szCs w:val="20"/>
              </w:rPr>
              <w:t xml:space="preserve"> </w:t>
            </w:r>
            <w:r w:rsidRPr="008A0490">
              <w:rPr>
                <w:sz w:val="20"/>
                <w:szCs w:val="20"/>
              </w:rPr>
              <w:t>to</w:t>
            </w:r>
            <w:r w:rsidRPr="008A0490">
              <w:rPr>
                <w:spacing w:val="-10"/>
                <w:sz w:val="20"/>
                <w:szCs w:val="20"/>
              </w:rPr>
              <w:t xml:space="preserve"> </w:t>
            </w:r>
            <w:r w:rsidRPr="008A0490">
              <w:rPr>
                <w:sz w:val="20"/>
                <w:szCs w:val="20"/>
              </w:rPr>
              <w:t>demonstrate</w:t>
            </w:r>
            <w:r w:rsidRPr="008A0490">
              <w:rPr>
                <w:spacing w:val="-10"/>
                <w:sz w:val="20"/>
                <w:szCs w:val="20"/>
              </w:rPr>
              <w:t xml:space="preserve"> </w:t>
            </w:r>
            <w:r w:rsidRPr="008A0490">
              <w:rPr>
                <w:sz w:val="20"/>
                <w:szCs w:val="20"/>
              </w:rPr>
              <w:t>effective</w:t>
            </w:r>
            <w:r w:rsidRPr="008A0490">
              <w:rPr>
                <w:spacing w:val="-8"/>
                <w:sz w:val="20"/>
                <w:szCs w:val="20"/>
              </w:rPr>
              <w:t xml:space="preserve"> </w:t>
            </w:r>
            <w:r w:rsidRPr="008A0490">
              <w:rPr>
                <w:sz w:val="20"/>
                <w:szCs w:val="20"/>
              </w:rPr>
              <w:t>listening,</w:t>
            </w:r>
            <w:r w:rsidRPr="008A0490">
              <w:rPr>
                <w:spacing w:val="-7"/>
                <w:sz w:val="20"/>
                <w:szCs w:val="20"/>
              </w:rPr>
              <w:t xml:space="preserve"> </w:t>
            </w:r>
            <w:r w:rsidRPr="008A0490">
              <w:rPr>
                <w:sz w:val="20"/>
                <w:szCs w:val="20"/>
              </w:rPr>
              <w:t>written</w:t>
            </w:r>
            <w:r w:rsidRPr="008A0490">
              <w:rPr>
                <w:spacing w:val="-9"/>
                <w:sz w:val="20"/>
                <w:szCs w:val="20"/>
              </w:rPr>
              <w:t xml:space="preserve"> </w:t>
            </w:r>
            <w:r w:rsidRPr="008A0490">
              <w:rPr>
                <w:sz w:val="20"/>
                <w:szCs w:val="20"/>
              </w:rPr>
              <w:t>and</w:t>
            </w:r>
            <w:r w:rsidRPr="008A0490">
              <w:rPr>
                <w:spacing w:val="-10"/>
                <w:sz w:val="20"/>
                <w:szCs w:val="20"/>
              </w:rPr>
              <w:t xml:space="preserve"> </w:t>
            </w:r>
            <w:r w:rsidRPr="008A0490">
              <w:rPr>
                <w:sz w:val="20"/>
                <w:szCs w:val="20"/>
              </w:rPr>
              <w:t>verbal</w:t>
            </w:r>
            <w:r w:rsidRPr="008A0490">
              <w:rPr>
                <w:spacing w:val="-9"/>
                <w:sz w:val="20"/>
                <w:szCs w:val="20"/>
              </w:rPr>
              <w:t xml:space="preserve"> </w:t>
            </w:r>
            <w:r w:rsidRPr="008A0490">
              <w:rPr>
                <w:sz w:val="20"/>
                <w:szCs w:val="20"/>
              </w:rPr>
              <w:t>communication</w:t>
            </w:r>
            <w:r w:rsidRPr="008A0490">
              <w:rPr>
                <w:spacing w:val="-8"/>
                <w:sz w:val="20"/>
                <w:szCs w:val="20"/>
              </w:rPr>
              <w:t xml:space="preserve"> </w:t>
            </w:r>
            <w:r w:rsidRPr="008A0490">
              <w:rPr>
                <w:spacing w:val="-2"/>
                <w:sz w:val="20"/>
                <w:szCs w:val="20"/>
              </w:rPr>
              <w:t>skills.</w:t>
            </w:r>
          </w:p>
          <w:p w14:paraId="0D14DBC2" w14:textId="77777777" w:rsidR="001B7D33" w:rsidRPr="008A0490" w:rsidRDefault="001B7D33" w:rsidP="003C32EC">
            <w:pPr>
              <w:pStyle w:val="TableParagraph"/>
              <w:numPr>
                <w:ilvl w:val="0"/>
                <w:numId w:val="1"/>
              </w:numPr>
              <w:tabs>
                <w:tab w:val="left" w:pos="1539"/>
              </w:tabs>
              <w:spacing w:before="0" w:after="0" w:line="0" w:lineRule="atLeast"/>
              <w:rPr>
                <w:rFonts w:ascii="Wingdings" w:hAnsi="Wingdings"/>
                <w:sz w:val="20"/>
                <w:szCs w:val="20"/>
              </w:rPr>
            </w:pPr>
            <w:r w:rsidRPr="008A0490">
              <w:rPr>
                <w:sz w:val="20"/>
                <w:szCs w:val="20"/>
              </w:rPr>
              <w:t>Ability</w:t>
            </w:r>
            <w:r w:rsidRPr="008A0490">
              <w:rPr>
                <w:spacing w:val="-8"/>
                <w:sz w:val="20"/>
                <w:szCs w:val="20"/>
              </w:rPr>
              <w:t xml:space="preserve"> </w:t>
            </w:r>
            <w:r w:rsidRPr="008A0490">
              <w:rPr>
                <w:sz w:val="20"/>
                <w:szCs w:val="20"/>
              </w:rPr>
              <w:t>to</w:t>
            </w:r>
            <w:r w:rsidRPr="008A0490">
              <w:rPr>
                <w:spacing w:val="-7"/>
                <w:sz w:val="20"/>
                <w:szCs w:val="20"/>
              </w:rPr>
              <w:t xml:space="preserve"> </w:t>
            </w:r>
            <w:r w:rsidRPr="008A0490">
              <w:rPr>
                <w:sz w:val="20"/>
                <w:szCs w:val="20"/>
              </w:rPr>
              <w:t>identity</w:t>
            </w:r>
            <w:r w:rsidRPr="008A0490">
              <w:rPr>
                <w:spacing w:val="-6"/>
                <w:sz w:val="20"/>
                <w:szCs w:val="20"/>
              </w:rPr>
              <w:t xml:space="preserve"> </w:t>
            </w:r>
            <w:r w:rsidRPr="008A0490">
              <w:rPr>
                <w:sz w:val="20"/>
                <w:szCs w:val="20"/>
              </w:rPr>
              <w:t>and</w:t>
            </w:r>
            <w:r w:rsidRPr="008A0490">
              <w:rPr>
                <w:spacing w:val="-7"/>
                <w:sz w:val="20"/>
                <w:szCs w:val="20"/>
              </w:rPr>
              <w:t xml:space="preserve"> </w:t>
            </w:r>
            <w:r w:rsidRPr="008A0490">
              <w:rPr>
                <w:sz w:val="20"/>
                <w:szCs w:val="20"/>
              </w:rPr>
              <w:t>implement</w:t>
            </w:r>
            <w:r w:rsidRPr="008A0490">
              <w:rPr>
                <w:spacing w:val="-9"/>
                <w:sz w:val="20"/>
                <w:szCs w:val="20"/>
              </w:rPr>
              <w:t xml:space="preserve"> </w:t>
            </w:r>
            <w:r w:rsidRPr="008A0490">
              <w:rPr>
                <w:sz w:val="20"/>
                <w:szCs w:val="20"/>
              </w:rPr>
              <w:t>innovative</w:t>
            </w:r>
            <w:r w:rsidRPr="008A0490">
              <w:rPr>
                <w:spacing w:val="-7"/>
                <w:sz w:val="20"/>
                <w:szCs w:val="20"/>
              </w:rPr>
              <w:t xml:space="preserve"> </w:t>
            </w:r>
            <w:r w:rsidRPr="008A0490">
              <w:rPr>
                <w:sz w:val="20"/>
                <w:szCs w:val="20"/>
              </w:rPr>
              <w:t>and</w:t>
            </w:r>
            <w:r w:rsidRPr="008A0490">
              <w:rPr>
                <w:spacing w:val="-7"/>
                <w:sz w:val="20"/>
                <w:szCs w:val="20"/>
              </w:rPr>
              <w:t xml:space="preserve"> </w:t>
            </w:r>
            <w:r w:rsidRPr="008A0490">
              <w:rPr>
                <w:sz w:val="20"/>
                <w:szCs w:val="20"/>
              </w:rPr>
              <w:t>solutions</w:t>
            </w:r>
            <w:r w:rsidRPr="008A0490">
              <w:rPr>
                <w:spacing w:val="-6"/>
                <w:sz w:val="20"/>
                <w:szCs w:val="20"/>
              </w:rPr>
              <w:t xml:space="preserve"> </w:t>
            </w:r>
            <w:r w:rsidRPr="008A0490">
              <w:rPr>
                <w:sz w:val="20"/>
                <w:szCs w:val="20"/>
              </w:rPr>
              <w:t>drive</w:t>
            </w:r>
            <w:r w:rsidRPr="008A0490">
              <w:rPr>
                <w:spacing w:val="-4"/>
                <w:sz w:val="20"/>
                <w:szCs w:val="20"/>
              </w:rPr>
              <w:t xml:space="preserve"> </w:t>
            </w:r>
            <w:r w:rsidRPr="008A0490">
              <w:rPr>
                <w:sz w:val="20"/>
                <w:szCs w:val="20"/>
              </w:rPr>
              <w:t>improvements</w:t>
            </w:r>
            <w:r w:rsidRPr="008A0490">
              <w:rPr>
                <w:spacing w:val="-9"/>
                <w:sz w:val="20"/>
                <w:szCs w:val="20"/>
              </w:rPr>
              <w:t xml:space="preserve"> </w:t>
            </w:r>
            <w:r w:rsidRPr="008A0490">
              <w:rPr>
                <w:sz w:val="20"/>
                <w:szCs w:val="20"/>
              </w:rPr>
              <w:t>in</w:t>
            </w:r>
            <w:r w:rsidRPr="008A0490">
              <w:rPr>
                <w:spacing w:val="-7"/>
                <w:sz w:val="20"/>
                <w:szCs w:val="20"/>
              </w:rPr>
              <w:t xml:space="preserve"> </w:t>
            </w:r>
            <w:r w:rsidRPr="008A0490">
              <w:rPr>
                <w:sz w:val="20"/>
                <w:szCs w:val="20"/>
              </w:rPr>
              <w:t>H&amp;S</w:t>
            </w:r>
            <w:r w:rsidRPr="008A0490">
              <w:rPr>
                <w:spacing w:val="-6"/>
                <w:sz w:val="20"/>
                <w:szCs w:val="20"/>
              </w:rPr>
              <w:t xml:space="preserve"> </w:t>
            </w:r>
            <w:r w:rsidRPr="008A0490">
              <w:rPr>
                <w:sz w:val="20"/>
                <w:szCs w:val="20"/>
              </w:rPr>
              <w:t>on</w:t>
            </w:r>
            <w:r w:rsidRPr="008A0490">
              <w:rPr>
                <w:spacing w:val="-11"/>
                <w:sz w:val="20"/>
                <w:szCs w:val="20"/>
              </w:rPr>
              <w:t xml:space="preserve"> </w:t>
            </w:r>
            <w:r w:rsidRPr="008A0490">
              <w:rPr>
                <w:spacing w:val="-2"/>
                <w:sz w:val="20"/>
                <w:szCs w:val="20"/>
              </w:rPr>
              <w:t>site.</w:t>
            </w:r>
          </w:p>
          <w:p w14:paraId="3CEA2378" w14:textId="35E47A45" w:rsidR="001B7D33" w:rsidRPr="008A0490" w:rsidRDefault="001B7D33" w:rsidP="003C32EC">
            <w:pPr>
              <w:pStyle w:val="TableParagraph"/>
              <w:numPr>
                <w:ilvl w:val="0"/>
                <w:numId w:val="1"/>
              </w:numPr>
              <w:tabs>
                <w:tab w:val="left" w:pos="1539"/>
              </w:tabs>
              <w:spacing w:before="0" w:after="0" w:line="0" w:lineRule="atLeast"/>
              <w:rPr>
                <w:rFonts w:ascii="Wingdings" w:hAnsi="Wingdings"/>
                <w:sz w:val="20"/>
                <w:szCs w:val="20"/>
              </w:rPr>
            </w:pPr>
            <w:r w:rsidRPr="008A0490">
              <w:rPr>
                <w:sz w:val="20"/>
                <w:szCs w:val="20"/>
              </w:rPr>
              <w:t>Ability</w:t>
            </w:r>
            <w:r w:rsidRPr="008A0490">
              <w:rPr>
                <w:spacing w:val="-3"/>
                <w:sz w:val="20"/>
                <w:szCs w:val="20"/>
              </w:rPr>
              <w:t xml:space="preserve"> </w:t>
            </w:r>
            <w:r w:rsidRPr="008A0490">
              <w:rPr>
                <w:sz w:val="20"/>
                <w:szCs w:val="20"/>
              </w:rPr>
              <w:t>to</w:t>
            </w:r>
            <w:r w:rsidRPr="008A0490">
              <w:rPr>
                <w:spacing w:val="-6"/>
                <w:sz w:val="20"/>
                <w:szCs w:val="20"/>
              </w:rPr>
              <w:t xml:space="preserve"> </w:t>
            </w:r>
            <w:r w:rsidRPr="008A0490">
              <w:rPr>
                <w:sz w:val="20"/>
                <w:szCs w:val="20"/>
              </w:rPr>
              <w:t>carry</w:t>
            </w:r>
            <w:r w:rsidRPr="008A0490">
              <w:rPr>
                <w:spacing w:val="-2"/>
                <w:sz w:val="20"/>
                <w:szCs w:val="20"/>
              </w:rPr>
              <w:t xml:space="preserve"> </w:t>
            </w:r>
            <w:r w:rsidRPr="008A0490">
              <w:rPr>
                <w:sz w:val="20"/>
                <w:szCs w:val="20"/>
              </w:rPr>
              <w:t>out</w:t>
            </w:r>
            <w:r w:rsidRPr="008A0490">
              <w:rPr>
                <w:spacing w:val="-5"/>
                <w:sz w:val="20"/>
                <w:szCs w:val="20"/>
              </w:rPr>
              <w:t xml:space="preserve"> </w:t>
            </w:r>
            <w:r w:rsidRPr="008A0490">
              <w:rPr>
                <w:sz w:val="20"/>
                <w:szCs w:val="20"/>
              </w:rPr>
              <w:t>data</w:t>
            </w:r>
            <w:r w:rsidRPr="008A0490">
              <w:rPr>
                <w:spacing w:val="-3"/>
                <w:sz w:val="20"/>
                <w:szCs w:val="20"/>
              </w:rPr>
              <w:t xml:space="preserve"> </w:t>
            </w:r>
            <w:r w:rsidRPr="008A0490">
              <w:rPr>
                <w:sz w:val="20"/>
                <w:szCs w:val="20"/>
              </w:rPr>
              <w:t>analysis</w:t>
            </w:r>
            <w:r w:rsidRPr="008A0490">
              <w:rPr>
                <w:spacing w:val="-2"/>
                <w:sz w:val="20"/>
                <w:szCs w:val="20"/>
              </w:rPr>
              <w:t xml:space="preserve"> </w:t>
            </w:r>
            <w:r w:rsidRPr="008A0490">
              <w:rPr>
                <w:sz w:val="20"/>
                <w:szCs w:val="20"/>
              </w:rPr>
              <w:t>with</w:t>
            </w:r>
            <w:r w:rsidRPr="008A0490">
              <w:rPr>
                <w:spacing w:val="-3"/>
                <w:sz w:val="20"/>
                <w:szCs w:val="20"/>
              </w:rPr>
              <w:t xml:space="preserve"> </w:t>
            </w:r>
            <w:r w:rsidRPr="008A0490">
              <w:rPr>
                <w:sz w:val="20"/>
                <w:szCs w:val="20"/>
              </w:rPr>
              <w:t>sharp</w:t>
            </w:r>
            <w:r w:rsidRPr="008A0490">
              <w:rPr>
                <w:spacing w:val="-7"/>
                <w:sz w:val="20"/>
                <w:szCs w:val="20"/>
              </w:rPr>
              <w:t xml:space="preserve"> </w:t>
            </w:r>
            <w:r w:rsidRPr="008A0490">
              <w:rPr>
                <w:sz w:val="20"/>
                <w:szCs w:val="20"/>
              </w:rPr>
              <w:t>attention</w:t>
            </w:r>
            <w:r w:rsidRPr="008A0490">
              <w:rPr>
                <w:spacing w:val="-7"/>
                <w:sz w:val="20"/>
                <w:szCs w:val="20"/>
              </w:rPr>
              <w:t xml:space="preserve"> </w:t>
            </w:r>
            <w:r w:rsidRPr="008A0490">
              <w:rPr>
                <w:sz w:val="20"/>
                <w:szCs w:val="20"/>
              </w:rPr>
              <w:t>to</w:t>
            </w:r>
            <w:r w:rsidRPr="008A0490">
              <w:rPr>
                <w:spacing w:val="-3"/>
                <w:sz w:val="20"/>
                <w:szCs w:val="20"/>
              </w:rPr>
              <w:t xml:space="preserve"> </w:t>
            </w:r>
            <w:r w:rsidRPr="008A0490">
              <w:rPr>
                <w:spacing w:val="-2"/>
                <w:sz w:val="20"/>
                <w:szCs w:val="20"/>
              </w:rPr>
              <w:t>detail</w:t>
            </w:r>
            <w:r w:rsidR="008A0490" w:rsidRPr="008A0490">
              <w:rPr>
                <w:spacing w:val="-2"/>
                <w:sz w:val="20"/>
                <w:szCs w:val="20"/>
              </w:rPr>
              <w:t>.</w:t>
            </w:r>
          </w:p>
          <w:p w14:paraId="537368D3" w14:textId="65B04218" w:rsidR="001B7D33" w:rsidRPr="008A0490" w:rsidRDefault="001B7D33" w:rsidP="008A0490">
            <w:pPr>
              <w:pStyle w:val="TableParagraph"/>
              <w:numPr>
                <w:ilvl w:val="0"/>
                <w:numId w:val="1"/>
              </w:numPr>
              <w:tabs>
                <w:tab w:val="left" w:pos="1539"/>
                <w:tab w:val="left" w:pos="2268"/>
              </w:tabs>
              <w:spacing w:before="0" w:after="0" w:line="0" w:lineRule="atLeast"/>
              <w:ind w:right="882"/>
              <w:rPr>
                <w:rFonts w:ascii="Wingdings" w:hAnsi="Wingdings"/>
                <w:sz w:val="20"/>
                <w:szCs w:val="20"/>
              </w:rPr>
            </w:pPr>
            <w:r w:rsidRPr="008A0490">
              <w:rPr>
                <w:sz w:val="20"/>
                <w:szCs w:val="20"/>
              </w:rPr>
              <w:t>IT</w:t>
            </w:r>
            <w:r w:rsidRPr="008A0490">
              <w:rPr>
                <w:spacing w:val="-7"/>
                <w:sz w:val="20"/>
                <w:szCs w:val="20"/>
              </w:rPr>
              <w:t xml:space="preserve"> </w:t>
            </w:r>
            <w:r w:rsidRPr="008A0490">
              <w:rPr>
                <w:sz w:val="20"/>
                <w:szCs w:val="20"/>
              </w:rPr>
              <w:t>Skills</w:t>
            </w:r>
            <w:r w:rsidRPr="008A0490">
              <w:rPr>
                <w:spacing w:val="-3"/>
                <w:sz w:val="20"/>
                <w:szCs w:val="20"/>
              </w:rPr>
              <w:t xml:space="preserve"> </w:t>
            </w:r>
            <w:r w:rsidRPr="008A0490">
              <w:rPr>
                <w:sz w:val="20"/>
                <w:szCs w:val="20"/>
              </w:rPr>
              <w:t>–</w:t>
            </w:r>
            <w:r w:rsidRPr="008A0490">
              <w:rPr>
                <w:spacing w:val="-5"/>
                <w:sz w:val="20"/>
                <w:szCs w:val="20"/>
              </w:rPr>
              <w:t xml:space="preserve"> </w:t>
            </w:r>
            <w:r w:rsidRPr="008A0490">
              <w:rPr>
                <w:sz w:val="20"/>
                <w:szCs w:val="20"/>
              </w:rPr>
              <w:t>Good</w:t>
            </w:r>
            <w:r w:rsidRPr="008A0490">
              <w:rPr>
                <w:spacing w:val="-5"/>
                <w:sz w:val="20"/>
                <w:szCs w:val="20"/>
              </w:rPr>
              <w:t xml:space="preserve"> </w:t>
            </w:r>
            <w:r w:rsidRPr="008A0490">
              <w:rPr>
                <w:sz w:val="20"/>
                <w:szCs w:val="20"/>
              </w:rPr>
              <w:t>working</w:t>
            </w:r>
            <w:r w:rsidRPr="008A0490">
              <w:rPr>
                <w:spacing w:val="-5"/>
                <w:sz w:val="20"/>
                <w:szCs w:val="20"/>
              </w:rPr>
              <w:t xml:space="preserve"> </w:t>
            </w:r>
            <w:r w:rsidRPr="008A0490">
              <w:rPr>
                <w:sz w:val="20"/>
                <w:szCs w:val="20"/>
              </w:rPr>
              <w:t>knowledge</w:t>
            </w:r>
            <w:r w:rsidRPr="008A0490">
              <w:rPr>
                <w:spacing w:val="-5"/>
                <w:sz w:val="20"/>
                <w:szCs w:val="20"/>
              </w:rPr>
              <w:t xml:space="preserve"> </w:t>
            </w:r>
            <w:r w:rsidRPr="008A0490">
              <w:rPr>
                <w:sz w:val="20"/>
                <w:szCs w:val="20"/>
              </w:rPr>
              <w:t>of</w:t>
            </w:r>
            <w:r w:rsidRPr="008A0490">
              <w:rPr>
                <w:spacing w:val="-2"/>
                <w:sz w:val="20"/>
                <w:szCs w:val="20"/>
              </w:rPr>
              <w:t xml:space="preserve"> </w:t>
            </w:r>
            <w:r w:rsidRPr="008A0490">
              <w:rPr>
                <w:sz w:val="20"/>
                <w:szCs w:val="20"/>
              </w:rPr>
              <w:t>MS</w:t>
            </w:r>
            <w:r w:rsidRPr="008A0490">
              <w:rPr>
                <w:spacing w:val="-8"/>
                <w:sz w:val="20"/>
                <w:szCs w:val="20"/>
              </w:rPr>
              <w:t xml:space="preserve"> </w:t>
            </w:r>
            <w:r w:rsidRPr="008A0490">
              <w:rPr>
                <w:sz w:val="20"/>
                <w:szCs w:val="20"/>
              </w:rPr>
              <w:t>Office,</w:t>
            </w:r>
            <w:r w:rsidRPr="008A0490">
              <w:rPr>
                <w:spacing w:val="-2"/>
                <w:sz w:val="20"/>
                <w:szCs w:val="20"/>
              </w:rPr>
              <w:t xml:space="preserve"> </w:t>
            </w:r>
            <w:r w:rsidRPr="008A0490">
              <w:rPr>
                <w:sz w:val="20"/>
                <w:szCs w:val="20"/>
              </w:rPr>
              <w:t>including: Word</w:t>
            </w:r>
            <w:r w:rsidR="008A0490" w:rsidRPr="008A0490">
              <w:rPr>
                <w:sz w:val="20"/>
                <w:szCs w:val="20"/>
              </w:rPr>
              <w:t xml:space="preserve"> c</w:t>
            </w:r>
            <w:r w:rsidRPr="008A0490">
              <w:rPr>
                <w:sz w:val="20"/>
                <w:szCs w:val="20"/>
              </w:rPr>
              <w:t>reate and edit documents and reports Excel</w:t>
            </w:r>
            <w:r w:rsidRPr="008A0490">
              <w:rPr>
                <w:spacing w:val="-4"/>
                <w:sz w:val="20"/>
                <w:szCs w:val="20"/>
              </w:rPr>
              <w:t xml:space="preserve"> </w:t>
            </w:r>
            <w:r w:rsidRPr="008A0490">
              <w:rPr>
                <w:sz w:val="20"/>
                <w:szCs w:val="20"/>
              </w:rPr>
              <w:t>–</w:t>
            </w:r>
            <w:r w:rsidRPr="008A0490">
              <w:rPr>
                <w:spacing w:val="-5"/>
                <w:sz w:val="20"/>
                <w:szCs w:val="20"/>
              </w:rPr>
              <w:t xml:space="preserve"> </w:t>
            </w:r>
            <w:r w:rsidRPr="008A0490">
              <w:rPr>
                <w:sz w:val="20"/>
                <w:szCs w:val="20"/>
              </w:rPr>
              <w:t>able</w:t>
            </w:r>
            <w:r w:rsidRPr="008A0490">
              <w:rPr>
                <w:spacing w:val="-5"/>
                <w:sz w:val="20"/>
                <w:szCs w:val="20"/>
              </w:rPr>
              <w:t xml:space="preserve"> </w:t>
            </w:r>
            <w:r w:rsidRPr="008A0490">
              <w:rPr>
                <w:sz w:val="20"/>
                <w:szCs w:val="20"/>
              </w:rPr>
              <w:t>to</w:t>
            </w:r>
            <w:r w:rsidRPr="008A0490">
              <w:rPr>
                <w:spacing w:val="-5"/>
                <w:sz w:val="20"/>
                <w:szCs w:val="20"/>
              </w:rPr>
              <w:t xml:space="preserve"> </w:t>
            </w:r>
            <w:r w:rsidRPr="008A0490">
              <w:rPr>
                <w:sz w:val="20"/>
                <w:szCs w:val="20"/>
              </w:rPr>
              <w:t>use</w:t>
            </w:r>
            <w:r w:rsidRPr="008A0490">
              <w:rPr>
                <w:spacing w:val="-5"/>
                <w:sz w:val="20"/>
                <w:szCs w:val="20"/>
              </w:rPr>
              <w:t xml:space="preserve"> </w:t>
            </w:r>
            <w:r w:rsidRPr="008A0490">
              <w:rPr>
                <w:sz w:val="20"/>
                <w:szCs w:val="20"/>
              </w:rPr>
              <w:t>intermediate</w:t>
            </w:r>
            <w:r w:rsidRPr="008A0490">
              <w:rPr>
                <w:spacing w:val="-5"/>
                <w:sz w:val="20"/>
                <w:szCs w:val="20"/>
              </w:rPr>
              <w:t xml:space="preserve"> </w:t>
            </w:r>
            <w:r w:rsidRPr="008A0490">
              <w:rPr>
                <w:sz w:val="20"/>
                <w:szCs w:val="20"/>
              </w:rPr>
              <w:t>data</w:t>
            </w:r>
            <w:r w:rsidRPr="008A0490">
              <w:rPr>
                <w:spacing w:val="-5"/>
                <w:sz w:val="20"/>
                <w:szCs w:val="20"/>
              </w:rPr>
              <w:t xml:space="preserve"> </w:t>
            </w:r>
            <w:r w:rsidRPr="008A0490">
              <w:rPr>
                <w:sz w:val="20"/>
                <w:szCs w:val="20"/>
              </w:rPr>
              <w:t>analysis</w:t>
            </w:r>
            <w:r w:rsidRPr="008A0490">
              <w:rPr>
                <w:spacing w:val="-4"/>
                <w:sz w:val="20"/>
                <w:szCs w:val="20"/>
              </w:rPr>
              <w:t xml:space="preserve"> </w:t>
            </w:r>
            <w:r w:rsidRPr="008A0490">
              <w:rPr>
                <w:sz w:val="20"/>
                <w:szCs w:val="20"/>
              </w:rPr>
              <w:t>tools PowerPoint – intermediate level</w:t>
            </w:r>
            <w:r w:rsidR="008A0490" w:rsidRPr="008A0490">
              <w:rPr>
                <w:sz w:val="20"/>
                <w:szCs w:val="20"/>
              </w:rPr>
              <w:t>.</w:t>
            </w:r>
          </w:p>
          <w:p w14:paraId="69084A93" w14:textId="685A0E24" w:rsidR="001B7D33" w:rsidRPr="008A0490" w:rsidRDefault="001B7D33" w:rsidP="003C32EC">
            <w:pPr>
              <w:pStyle w:val="TableParagraph"/>
              <w:numPr>
                <w:ilvl w:val="0"/>
                <w:numId w:val="1"/>
              </w:numPr>
              <w:tabs>
                <w:tab w:val="left" w:pos="1539"/>
              </w:tabs>
              <w:spacing w:before="0" w:after="0" w:line="0" w:lineRule="atLeast"/>
              <w:rPr>
                <w:rFonts w:ascii="Wingdings" w:hAnsi="Wingdings"/>
                <w:sz w:val="20"/>
                <w:szCs w:val="20"/>
              </w:rPr>
            </w:pPr>
            <w:r w:rsidRPr="008A0490">
              <w:rPr>
                <w:sz w:val="20"/>
                <w:szCs w:val="20"/>
              </w:rPr>
              <w:t>Full</w:t>
            </w:r>
            <w:r w:rsidRPr="008A0490">
              <w:rPr>
                <w:spacing w:val="-5"/>
                <w:sz w:val="20"/>
                <w:szCs w:val="20"/>
              </w:rPr>
              <w:t xml:space="preserve"> </w:t>
            </w:r>
            <w:r w:rsidRPr="008A0490">
              <w:rPr>
                <w:sz w:val="20"/>
                <w:szCs w:val="20"/>
              </w:rPr>
              <w:t>UK</w:t>
            </w:r>
            <w:r w:rsidRPr="008A0490">
              <w:rPr>
                <w:spacing w:val="-5"/>
                <w:sz w:val="20"/>
                <w:szCs w:val="20"/>
              </w:rPr>
              <w:t xml:space="preserve"> </w:t>
            </w:r>
            <w:r w:rsidRPr="008A0490">
              <w:rPr>
                <w:sz w:val="20"/>
                <w:szCs w:val="20"/>
              </w:rPr>
              <w:t>driving</w:t>
            </w:r>
            <w:r w:rsidRPr="008A0490">
              <w:rPr>
                <w:spacing w:val="-4"/>
                <w:sz w:val="20"/>
                <w:szCs w:val="20"/>
              </w:rPr>
              <w:t xml:space="preserve"> </w:t>
            </w:r>
            <w:r w:rsidRPr="008A0490">
              <w:rPr>
                <w:spacing w:val="-2"/>
                <w:sz w:val="20"/>
                <w:szCs w:val="20"/>
              </w:rPr>
              <w:t>licence</w:t>
            </w:r>
            <w:r w:rsidR="008A0490">
              <w:rPr>
                <w:spacing w:val="-2"/>
                <w:sz w:val="20"/>
                <w:szCs w:val="20"/>
              </w:rPr>
              <w:t>.</w:t>
            </w:r>
          </w:p>
          <w:p w14:paraId="7E21EB40" w14:textId="193383F5" w:rsidR="001B7D33" w:rsidRPr="008A0490" w:rsidRDefault="001B7D33" w:rsidP="003C32EC">
            <w:pPr>
              <w:pStyle w:val="TableParagraph"/>
              <w:numPr>
                <w:ilvl w:val="0"/>
                <w:numId w:val="1"/>
              </w:numPr>
              <w:tabs>
                <w:tab w:val="left" w:pos="1539"/>
              </w:tabs>
              <w:spacing w:before="0" w:after="0" w:line="0" w:lineRule="atLeast"/>
              <w:rPr>
                <w:rFonts w:ascii="Wingdings" w:hAnsi="Wingdings"/>
                <w:sz w:val="20"/>
                <w:szCs w:val="20"/>
              </w:rPr>
            </w:pPr>
            <w:r w:rsidRPr="008A0490">
              <w:rPr>
                <w:sz w:val="20"/>
                <w:szCs w:val="20"/>
              </w:rPr>
              <w:t>Ability</w:t>
            </w:r>
            <w:r w:rsidRPr="008A0490">
              <w:rPr>
                <w:spacing w:val="-6"/>
                <w:sz w:val="20"/>
                <w:szCs w:val="20"/>
              </w:rPr>
              <w:t xml:space="preserve"> </w:t>
            </w:r>
            <w:r w:rsidRPr="008A0490">
              <w:rPr>
                <w:sz w:val="20"/>
                <w:szCs w:val="20"/>
              </w:rPr>
              <w:t>to</w:t>
            </w:r>
            <w:r w:rsidRPr="008A0490">
              <w:rPr>
                <w:spacing w:val="-7"/>
                <w:sz w:val="20"/>
                <w:szCs w:val="20"/>
              </w:rPr>
              <w:t xml:space="preserve"> </w:t>
            </w:r>
            <w:r w:rsidRPr="008A0490">
              <w:rPr>
                <w:sz w:val="20"/>
                <w:szCs w:val="20"/>
              </w:rPr>
              <w:t>organise</w:t>
            </w:r>
            <w:r w:rsidRPr="008A0490">
              <w:rPr>
                <w:spacing w:val="-7"/>
                <w:sz w:val="20"/>
                <w:szCs w:val="20"/>
              </w:rPr>
              <w:t xml:space="preserve"> </w:t>
            </w:r>
            <w:r w:rsidRPr="008A0490">
              <w:rPr>
                <w:sz w:val="20"/>
                <w:szCs w:val="20"/>
              </w:rPr>
              <w:t>workloads</w:t>
            </w:r>
            <w:r w:rsidRPr="008A0490">
              <w:rPr>
                <w:spacing w:val="-6"/>
                <w:sz w:val="20"/>
                <w:szCs w:val="20"/>
              </w:rPr>
              <w:t xml:space="preserve"> </w:t>
            </w:r>
            <w:r w:rsidRPr="008A0490">
              <w:rPr>
                <w:sz w:val="20"/>
                <w:szCs w:val="20"/>
              </w:rPr>
              <w:t>and</w:t>
            </w:r>
            <w:r w:rsidRPr="008A0490">
              <w:rPr>
                <w:spacing w:val="-7"/>
                <w:sz w:val="20"/>
                <w:szCs w:val="20"/>
              </w:rPr>
              <w:t xml:space="preserve"> </w:t>
            </w:r>
            <w:r w:rsidRPr="008A0490">
              <w:rPr>
                <w:sz w:val="20"/>
                <w:szCs w:val="20"/>
              </w:rPr>
              <w:t>to</w:t>
            </w:r>
            <w:r w:rsidRPr="008A0490">
              <w:rPr>
                <w:spacing w:val="-7"/>
                <w:sz w:val="20"/>
                <w:szCs w:val="20"/>
              </w:rPr>
              <w:t xml:space="preserve"> </w:t>
            </w:r>
            <w:r w:rsidRPr="008A0490">
              <w:rPr>
                <w:sz w:val="20"/>
                <w:szCs w:val="20"/>
              </w:rPr>
              <w:t>prioritise</w:t>
            </w:r>
            <w:r w:rsidRPr="008A0490">
              <w:rPr>
                <w:spacing w:val="-6"/>
                <w:sz w:val="20"/>
                <w:szCs w:val="20"/>
              </w:rPr>
              <w:t xml:space="preserve"> </w:t>
            </w:r>
            <w:r w:rsidRPr="008A0490">
              <w:rPr>
                <w:spacing w:val="-2"/>
                <w:sz w:val="20"/>
                <w:szCs w:val="20"/>
              </w:rPr>
              <w:t>effectively</w:t>
            </w:r>
            <w:r w:rsidR="008A0490">
              <w:rPr>
                <w:spacing w:val="-2"/>
                <w:sz w:val="20"/>
                <w:szCs w:val="20"/>
              </w:rPr>
              <w:t>.</w:t>
            </w:r>
          </w:p>
          <w:p w14:paraId="7D3AB258" w14:textId="77777777" w:rsidR="001B7D33" w:rsidRDefault="001B7D33" w:rsidP="003C32EC">
            <w:pPr>
              <w:pStyle w:val="Puces1"/>
              <w:numPr>
                <w:ilvl w:val="0"/>
                <w:numId w:val="0"/>
              </w:numPr>
              <w:tabs>
                <w:tab w:val="left" w:pos="720"/>
              </w:tabs>
              <w:spacing w:after="0" w:line="0" w:lineRule="atLeast"/>
              <w:ind w:left="360"/>
              <w:rPr>
                <w:rFonts w:asciiTheme="minorHAnsi" w:hAnsiTheme="minorHAnsi" w:cstheme="minorHAnsi"/>
                <w:b w:val="0"/>
                <w:bCs/>
                <w:sz w:val="24"/>
                <w:szCs w:val="24"/>
              </w:rPr>
            </w:pPr>
          </w:p>
          <w:p w14:paraId="4FD8E4BC" w14:textId="77777777" w:rsidR="00AF6DC7" w:rsidRDefault="00AF6DC7" w:rsidP="003C32EC">
            <w:pPr>
              <w:pStyle w:val="TableParagraph"/>
              <w:spacing w:before="0" w:line="0" w:lineRule="atLeast"/>
              <w:ind w:left="108"/>
              <w:rPr>
                <w:b/>
                <w:sz w:val="20"/>
              </w:rPr>
            </w:pPr>
            <w:r>
              <w:rPr>
                <w:b/>
                <w:color w:val="001F5F"/>
                <w:sz w:val="20"/>
              </w:rPr>
              <w:t>Desirable</w:t>
            </w:r>
            <w:r>
              <w:rPr>
                <w:b/>
                <w:color w:val="001F5F"/>
                <w:spacing w:val="-5"/>
                <w:sz w:val="20"/>
              </w:rPr>
              <w:t xml:space="preserve"> </w:t>
            </w:r>
            <w:r>
              <w:rPr>
                <w:b/>
                <w:color w:val="001F5F"/>
                <w:sz w:val="20"/>
              </w:rPr>
              <w:t>but</w:t>
            </w:r>
            <w:r>
              <w:rPr>
                <w:b/>
                <w:color w:val="001F5F"/>
                <w:spacing w:val="-7"/>
                <w:sz w:val="20"/>
              </w:rPr>
              <w:t xml:space="preserve"> </w:t>
            </w:r>
            <w:r>
              <w:rPr>
                <w:b/>
                <w:color w:val="001F5F"/>
                <w:sz w:val="20"/>
              </w:rPr>
              <w:t>not</w:t>
            </w:r>
            <w:r>
              <w:rPr>
                <w:b/>
                <w:color w:val="001F5F"/>
                <w:spacing w:val="-3"/>
                <w:sz w:val="20"/>
              </w:rPr>
              <w:t xml:space="preserve"> </w:t>
            </w:r>
            <w:r>
              <w:rPr>
                <w:b/>
                <w:color w:val="001F5F"/>
                <w:spacing w:val="-2"/>
                <w:sz w:val="20"/>
              </w:rPr>
              <w:t>essential:</w:t>
            </w:r>
          </w:p>
          <w:p w14:paraId="4ECBE96C" w14:textId="77777777" w:rsidR="00AF6DC7" w:rsidRPr="008A0490" w:rsidRDefault="00AF6DC7" w:rsidP="008A0490">
            <w:pPr>
              <w:pStyle w:val="TableParagraph"/>
              <w:numPr>
                <w:ilvl w:val="0"/>
                <w:numId w:val="36"/>
              </w:numPr>
              <w:tabs>
                <w:tab w:val="left" w:pos="1539"/>
              </w:tabs>
              <w:spacing w:before="0" w:after="0" w:line="0" w:lineRule="atLeast"/>
              <w:rPr>
                <w:rFonts w:ascii="Wingdings" w:hAnsi="Wingdings"/>
                <w:sz w:val="20"/>
                <w:szCs w:val="20"/>
              </w:rPr>
            </w:pPr>
            <w:r w:rsidRPr="008A0490">
              <w:rPr>
                <w:sz w:val="20"/>
                <w:szCs w:val="20"/>
              </w:rPr>
              <w:t>QSE</w:t>
            </w:r>
            <w:r w:rsidRPr="008A0490">
              <w:rPr>
                <w:spacing w:val="-8"/>
                <w:sz w:val="20"/>
                <w:szCs w:val="20"/>
              </w:rPr>
              <w:t xml:space="preserve"> </w:t>
            </w:r>
            <w:r w:rsidRPr="008A0490">
              <w:rPr>
                <w:sz w:val="20"/>
                <w:szCs w:val="20"/>
              </w:rPr>
              <w:t>and/or</w:t>
            </w:r>
            <w:r w:rsidRPr="008A0490">
              <w:rPr>
                <w:spacing w:val="-10"/>
                <w:sz w:val="20"/>
                <w:szCs w:val="20"/>
              </w:rPr>
              <w:t xml:space="preserve"> </w:t>
            </w:r>
            <w:r w:rsidRPr="008A0490">
              <w:rPr>
                <w:sz w:val="20"/>
                <w:szCs w:val="20"/>
              </w:rPr>
              <w:t>Auditing</w:t>
            </w:r>
            <w:r w:rsidRPr="008A0490">
              <w:rPr>
                <w:spacing w:val="-8"/>
                <w:sz w:val="20"/>
                <w:szCs w:val="20"/>
              </w:rPr>
              <w:t xml:space="preserve"> </w:t>
            </w:r>
            <w:r w:rsidRPr="008A0490">
              <w:rPr>
                <w:sz w:val="20"/>
                <w:szCs w:val="20"/>
              </w:rPr>
              <w:t>qualification</w:t>
            </w:r>
            <w:r w:rsidRPr="008A0490">
              <w:rPr>
                <w:spacing w:val="-7"/>
                <w:sz w:val="20"/>
                <w:szCs w:val="20"/>
              </w:rPr>
              <w:t xml:space="preserve"> </w:t>
            </w:r>
            <w:r w:rsidRPr="008A0490">
              <w:rPr>
                <w:sz w:val="20"/>
                <w:szCs w:val="20"/>
              </w:rPr>
              <w:t>and/or</w:t>
            </w:r>
            <w:r w:rsidRPr="008A0490">
              <w:rPr>
                <w:spacing w:val="-7"/>
                <w:sz w:val="20"/>
                <w:szCs w:val="20"/>
              </w:rPr>
              <w:t xml:space="preserve"> </w:t>
            </w:r>
            <w:r w:rsidRPr="008A0490">
              <w:rPr>
                <w:spacing w:val="-2"/>
                <w:sz w:val="20"/>
                <w:szCs w:val="20"/>
              </w:rPr>
              <w:t>experience</w:t>
            </w:r>
          </w:p>
          <w:p w14:paraId="03280B0E" w14:textId="77777777" w:rsidR="00AF6DC7" w:rsidRPr="008A0490" w:rsidRDefault="00AF6DC7" w:rsidP="008A0490">
            <w:pPr>
              <w:pStyle w:val="TableParagraph"/>
              <w:numPr>
                <w:ilvl w:val="0"/>
                <w:numId w:val="36"/>
              </w:numPr>
              <w:tabs>
                <w:tab w:val="left" w:pos="1539"/>
              </w:tabs>
              <w:spacing w:before="0" w:after="0" w:line="0" w:lineRule="atLeast"/>
              <w:rPr>
                <w:rFonts w:ascii="Wingdings" w:hAnsi="Wingdings"/>
                <w:sz w:val="20"/>
                <w:szCs w:val="20"/>
              </w:rPr>
            </w:pPr>
            <w:r w:rsidRPr="008A0490">
              <w:rPr>
                <w:sz w:val="20"/>
                <w:szCs w:val="20"/>
              </w:rPr>
              <w:t>First</w:t>
            </w:r>
            <w:r w:rsidRPr="008A0490">
              <w:rPr>
                <w:spacing w:val="-4"/>
                <w:sz w:val="20"/>
                <w:szCs w:val="20"/>
              </w:rPr>
              <w:t xml:space="preserve"> </w:t>
            </w:r>
            <w:r w:rsidRPr="008A0490">
              <w:rPr>
                <w:sz w:val="20"/>
                <w:szCs w:val="20"/>
              </w:rPr>
              <w:t>Aid</w:t>
            </w:r>
            <w:r w:rsidRPr="008A0490">
              <w:rPr>
                <w:spacing w:val="-2"/>
                <w:sz w:val="20"/>
                <w:szCs w:val="20"/>
              </w:rPr>
              <w:t xml:space="preserve"> qualification</w:t>
            </w:r>
          </w:p>
          <w:p w14:paraId="5F93F96B" w14:textId="77777777" w:rsidR="00AF6DC7" w:rsidRPr="008A0490" w:rsidRDefault="00AF6DC7" w:rsidP="008A0490">
            <w:pPr>
              <w:pStyle w:val="TableParagraph"/>
              <w:numPr>
                <w:ilvl w:val="0"/>
                <w:numId w:val="36"/>
              </w:numPr>
              <w:tabs>
                <w:tab w:val="left" w:pos="1539"/>
              </w:tabs>
              <w:spacing w:before="0" w:after="0" w:line="0" w:lineRule="atLeast"/>
              <w:rPr>
                <w:rFonts w:ascii="Wingdings" w:hAnsi="Wingdings"/>
                <w:sz w:val="20"/>
                <w:szCs w:val="20"/>
              </w:rPr>
            </w:pPr>
            <w:r w:rsidRPr="008A0490">
              <w:rPr>
                <w:sz w:val="20"/>
                <w:szCs w:val="20"/>
              </w:rPr>
              <w:t>Forklift</w:t>
            </w:r>
            <w:r w:rsidRPr="008A0490">
              <w:rPr>
                <w:spacing w:val="-3"/>
                <w:sz w:val="20"/>
                <w:szCs w:val="20"/>
              </w:rPr>
              <w:t xml:space="preserve"> </w:t>
            </w:r>
            <w:r w:rsidRPr="008A0490">
              <w:rPr>
                <w:spacing w:val="-2"/>
                <w:sz w:val="20"/>
                <w:szCs w:val="20"/>
              </w:rPr>
              <w:t>license</w:t>
            </w:r>
          </w:p>
          <w:p w14:paraId="36690C5A" w14:textId="5EFF850E" w:rsidR="00AF6DC7" w:rsidRPr="008A0490" w:rsidRDefault="00AF6DC7" w:rsidP="008A0490">
            <w:pPr>
              <w:pStyle w:val="TableParagraph"/>
              <w:numPr>
                <w:ilvl w:val="0"/>
                <w:numId w:val="36"/>
              </w:numPr>
              <w:tabs>
                <w:tab w:val="left" w:pos="1539"/>
              </w:tabs>
              <w:spacing w:before="0" w:after="0" w:line="0" w:lineRule="atLeast"/>
              <w:ind w:right="800"/>
              <w:rPr>
                <w:rFonts w:ascii="Times New Roman"/>
                <w:sz w:val="20"/>
                <w:szCs w:val="20"/>
              </w:rPr>
            </w:pPr>
            <w:r w:rsidRPr="008A0490">
              <w:rPr>
                <w:sz w:val="20"/>
                <w:szCs w:val="20"/>
              </w:rPr>
              <w:t>Member</w:t>
            </w:r>
            <w:r w:rsidRPr="008A0490">
              <w:rPr>
                <w:spacing w:val="-3"/>
                <w:sz w:val="20"/>
                <w:szCs w:val="20"/>
              </w:rPr>
              <w:t xml:space="preserve"> </w:t>
            </w:r>
            <w:r w:rsidRPr="008A0490">
              <w:rPr>
                <w:sz w:val="20"/>
                <w:szCs w:val="20"/>
              </w:rPr>
              <w:t>of</w:t>
            </w:r>
            <w:r w:rsidRPr="008A0490">
              <w:rPr>
                <w:spacing w:val="-1"/>
                <w:sz w:val="20"/>
                <w:szCs w:val="20"/>
              </w:rPr>
              <w:t xml:space="preserve"> </w:t>
            </w:r>
            <w:r w:rsidRPr="008A0490">
              <w:rPr>
                <w:sz w:val="20"/>
                <w:szCs w:val="20"/>
              </w:rPr>
              <w:t>relevant</w:t>
            </w:r>
            <w:r w:rsidRPr="008A0490">
              <w:rPr>
                <w:spacing w:val="-6"/>
                <w:sz w:val="20"/>
                <w:szCs w:val="20"/>
              </w:rPr>
              <w:t xml:space="preserve"> </w:t>
            </w:r>
            <w:r w:rsidRPr="008A0490">
              <w:rPr>
                <w:sz w:val="20"/>
                <w:szCs w:val="20"/>
              </w:rPr>
              <w:t>professional</w:t>
            </w:r>
            <w:r w:rsidRPr="008A0490">
              <w:rPr>
                <w:spacing w:val="-4"/>
                <w:sz w:val="20"/>
                <w:szCs w:val="20"/>
              </w:rPr>
              <w:t xml:space="preserve"> </w:t>
            </w:r>
            <w:r w:rsidRPr="008A0490">
              <w:rPr>
                <w:sz w:val="20"/>
                <w:szCs w:val="20"/>
              </w:rPr>
              <w:t>body,</w:t>
            </w:r>
            <w:r w:rsidRPr="008A0490">
              <w:rPr>
                <w:spacing w:val="-1"/>
                <w:sz w:val="20"/>
                <w:szCs w:val="20"/>
              </w:rPr>
              <w:t xml:space="preserve"> </w:t>
            </w:r>
            <w:r w:rsidRPr="008A0490">
              <w:rPr>
                <w:sz w:val="20"/>
                <w:szCs w:val="20"/>
              </w:rPr>
              <w:t>for</w:t>
            </w:r>
            <w:r w:rsidRPr="008A0490">
              <w:rPr>
                <w:spacing w:val="-7"/>
                <w:sz w:val="20"/>
                <w:szCs w:val="20"/>
              </w:rPr>
              <w:t xml:space="preserve"> </w:t>
            </w:r>
            <w:r w:rsidRPr="008A0490">
              <w:rPr>
                <w:sz w:val="20"/>
                <w:szCs w:val="20"/>
              </w:rPr>
              <w:t>example</w:t>
            </w:r>
            <w:r w:rsidRPr="008A0490">
              <w:rPr>
                <w:spacing w:val="-4"/>
                <w:sz w:val="20"/>
                <w:szCs w:val="20"/>
              </w:rPr>
              <w:t xml:space="preserve"> </w:t>
            </w:r>
            <w:r w:rsidRPr="008A0490">
              <w:rPr>
                <w:sz w:val="20"/>
                <w:szCs w:val="20"/>
              </w:rPr>
              <w:t>Chartered</w:t>
            </w:r>
            <w:r w:rsidRPr="008A0490">
              <w:rPr>
                <w:spacing w:val="-4"/>
                <w:sz w:val="20"/>
                <w:szCs w:val="20"/>
              </w:rPr>
              <w:t xml:space="preserve"> </w:t>
            </w:r>
            <w:r w:rsidRPr="008A0490">
              <w:rPr>
                <w:sz w:val="20"/>
                <w:szCs w:val="20"/>
              </w:rPr>
              <w:t>Institute</w:t>
            </w:r>
            <w:r w:rsidRPr="008A0490">
              <w:rPr>
                <w:spacing w:val="-4"/>
                <w:sz w:val="20"/>
                <w:szCs w:val="20"/>
              </w:rPr>
              <w:t xml:space="preserve"> </w:t>
            </w:r>
            <w:r w:rsidRPr="008A0490">
              <w:rPr>
                <w:sz w:val="20"/>
                <w:szCs w:val="20"/>
              </w:rPr>
              <w:t>of</w:t>
            </w:r>
            <w:r w:rsidRPr="008A0490">
              <w:rPr>
                <w:spacing w:val="-6"/>
                <w:sz w:val="20"/>
                <w:szCs w:val="20"/>
              </w:rPr>
              <w:t xml:space="preserve"> </w:t>
            </w:r>
            <w:r w:rsidRPr="008A0490">
              <w:rPr>
                <w:sz w:val="20"/>
                <w:szCs w:val="20"/>
              </w:rPr>
              <w:t>Environmental</w:t>
            </w:r>
            <w:r w:rsidRPr="008A0490">
              <w:rPr>
                <w:spacing w:val="-4"/>
                <w:sz w:val="20"/>
                <w:szCs w:val="20"/>
              </w:rPr>
              <w:t xml:space="preserve"> </w:t>
            </w:r>
            <w:r w:rsidRPr="008A0490">
              <w:rPr>
                <w:sz w:val="20"/>
                <w:szCs w:val="20"/>
              </w:rPr>
              <w:t>Health (CIEH), Institution of Occupational Safety and Health (IOSH), et</w:t>
            </w:r>
            <w:r w:rsidR="008A0490" w:rsidRPr="008A0490">
              <w:rPr>
                <w:sz w:val="20"/>
                <w:szCs w:val="20"/>
              </w:rPr>
              <w:t>c</w:t>
            </w:r>
          </w:p>
          <w:p w14:paraId="6C0AFDAC" w14:textId="770B9742" w:rsidR="00AF6DC7" w:rsidRPr="00AF6DC7" w:rsidRDefault="00AF6DC7" w:rsidP="008A0490">
            <w:pPr>
              <w:pStyle w:val="Puces1"/>
              <w:numPr>
                <w:ilvl w:val="0"/>
                <w:numId w:val="36"/>
              </w:numPr>
              <w:tabs>
                <w:tab w:val="left" w:pos="720"/>
              </w:tabs>
              <w:spacing w:after="0" w:line="0" w:lineRule="atLeast"/>
              <w:rPr>
                <w:rFonts w:asciiTheme="minorHAnsi" w:hAnsiTheme="minorHAnsi" w:cstheme="minorHAnsi"/>
                <w:b w:val="0"/>
                <w:bCs/>
                <w:sz w:val="24"/>
                <w:szCs w:val="24"/>
              </w:rPr>
            </w:pPr>
            <w:r w:rsidRPr="008A0490">
              <w:rPr>
                <w:b w:val="0"/>
                <w:bCs/>
                <w:sz w:val="20"/>
                <w:szCs w:val="20"/>
              </w:rPr>
              <w:t>Educated</w:t>
            </w:r>
            <w:r w:rsidRPr="008A0490">
              <w:rPr>
                <w:b w:val="0"/>
                <w:bCs/>
                <w:spacing w:val="-6"/>
                <w:sz w:val="20"/>
                <w:szCs w:val="20"/>
              </w:rPr>
              <w:t xml:space="preserve"> </w:t>
            </w:r>
            <w:r w:rsidRPr="008A0490">
              <w:rPr>
                <w:b w:val="0"/>
                <w:bCs/>
                <w:sz w:val="20"/>
                <w:szCs w:val="20"/>
              </w:rPr>
              <w:t>to</w:t>
            </w:r>
            <w:r w:rsidRPr="008A0490">
              <w:rPr>
                <w:b w:val="0"/>
                <w:bCs/>
                <w:spacing w:val="-6"/>
                <w:sz w:val="20"/>
                <w:szCs w:val="20"/>
              </w:rPr>
              <w:t xml:space="preserve"> </w:t>
            </w:r>
            <w:r w:rsidRPr="008A0490">
              <w:rPr>
                <w:b w:val="0"/>
                <w:bCs/>
                <w:sz w:val="20"/>
                <w:szCs w:val="20"/>
              </w:rPr>
              <w:t>Degree</w:t>
            </w:r>
            <w:r w:rsidRPr="008A0490">
              <w:rPr>
                <w:b w:val="0"/>
                <w:bCs/>
                <w:spacing w:val="-5"/>
                <w:sz w:val="20"/>
                <w:szCs w:val="20"/>
              </w:rPr>
              <w:t xml:space="preserve"> </w:t>
            </w:r>
            <w:r w:rsidRPr="008A0490">
              <w:rPr>
                <w:b w:val="0"/>
                <w:bCs/>
                <w:spacing w:val="-2"/>
                <w:sz w:val="20"/>
                <w:szCs w:val="20"/>
              </w:rPr>
              <w:t>standard</w:t>
            </w:r>
          </w:p>
        </w:tc>
      </w:tr>
    </w:tbl>
    <w:p w14:paraId="1D2E6F99" w14:textId="77777777" w:rsidR="00A52F96" w:rsidRDefault="00A52F96"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tc>
                <w:tcPr>
                  <w:tcW w:w="2122" w:type="dxa"/>
                </w:tcPr>
                <w:p w14:paraId="2F31E2D5" w14:textId="77777777" w:rsidR="00143729" w:rsidRDefault="00143729" w:rsidP="00883E45">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07165A7E" w:rsidR="00143729" w:rsidRDefault="00527734" w:rsidP="00883E45">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883E45">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7F9A4CCA" w:rsidR="00143729" w:rsidRDefault="00143729" w:rsidP="00883E45">
                  <w:pPr>
                    <w:framePr w:hSpace="180" w:wrap="around" w:vAnchor="text" w:hAnchor="margin" w:xAlign="center" w:y="192"/>
                    <w:spacing w:before="40"/>
                    <w:rPr>
                      <w:rFonts w:cs="Arial"/>
                      <w:color w:val="000000" w:themeColor="text1"/>
                      <w:szCs w:val="20"/>
                    </w:rPr>
                  </w:pPr>
                </w:p>
              </w:tc>
            </w:tr>
            <w:tr w:rsidR="00143729" w14:paraId="52E046CF" w14:textId="77777777">
              <w:tc>
                <w:tcPr>
                  <w:tcW w:w="2122" w:type="dxa"/>
                </w:tcPr>
                <w:p w14:paraId="2838F189" w14:textId="77777777" w:rsidR="00143729" w:rsidRDefault="00143729" w:rsidP="00883E45">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5D80EA5A" w:rsidR="00143729" w:rsidRDefault="00143729" w:rsidP="00883E45">
                  <w:pPr>
                    <w:framePr w:hSpace="180" w:wrap="around" w:vAnchor="text" w:hAnchor="margin" w:xAlign="center" w:y="192"/>
                    <w:spacing w:before="40"/>
                    <w:rPr>
                      <w:rFonts w:cs="Arial"/>
                      <w:color w:val="000000" w:themeColor="text1"/>
                      <w:szCs w:val="20"/>
                    </w:rPr>
                  </w:pPr>
                </w:p>
              </w:tc>
            </w:tr>
          </w:tbl>
          <w:p w14:paraId="0109482C" w14:textId="77777777" w:rsidR="00143729" w:rsidRPr="00EA3990" w:rsidRDefault="00143729">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p w14:paraId="28D7F5C0" w14:textId="77777777" w:rsidR="00B9058C" w:rsidRDefault="00B9058C" w:rsidP="00143729">
      <w:pPr>
        <w:rPr>
          <w:rFonts w:ascii="Times New Roman"/>
          <w:sz w:val="17"/>
        </w:rPr>
      </w:pPr>
    </w:p>
    <w:p w14:paraId="3D6C662E" w14:textId="77777777" w:rsidR="00B9058C" w:rsidRDefault="00B9058C" w:rsidP="00143729">
      <w:pPr>
        <w:rPr>
          <w:rFonts w:ascii="Times New Roman"/>
          <w:sz w:val="17"/>
        </w:rPr>
      </w:pPr>
    </w:p>
    <w:p w14:paraId="3CB51A55" w14:textId="77777777" w:rsidR="00B9058C" w:rsidRDefault="00B9058C"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tc>
                <w:tcPr>
                  <w:tcW w:w="2122" w:type="dxa"/>
                </w:tcPr>
                <w:p w14:paraId="0E99C8A1" w14:textId="77777777" w:rsidR="00143729" w:rsidRDefault="00143729" w:rsidP="00883E45">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883E45">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883E45">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883E45">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E60B24">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AC6B4" w14:textId="77777777" w:rsidR="001B6535" w:rsidRDefault="001B6535" w:rsidP="00834D22">
      <w:pPr>
        <w:spacing w:before="0" w:after="0"/>
      </w:pPr>
      <w:r>
        <w:separator/>
      </w:r>
    </w:p>
  </w:endnote>
  <w:endnote w:type="continuationSeparator" w:id="0">
    <w:p w14:paraId="020466C2" w14:textId="77777777" w:rsidR="001B6535" w:rsidRDefault="001B6535" w:rsidP="00834D22">
      <w:pPr>
        <w:spacing w:before="0" w:after="0"/>
      </w:pPr>
      <w:r>
        <w:continuationSeparator/>
      </w:r>
    </w:p>
  </w:endnote>
  <w:endnote w:type="continuationNotice" w:id="1">
    <w:p w14:paraId="18A388BE" w14:textId="77777777" w:rsidR="001B6535" w:rsidRDefault="001B65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B81DE" w14:textId="77777777" w:rsidR="001B6535" w:rsidRDefault="001B6535" w:rsidP="00834D22">
      <w:pPr>
        <w:spacing w:before="0" w:after="0"/>
      </w:pPr>
      <w:r>
        <w:separator/>
      </w:r>
    </w:p>
  </w:footnote>
  <w:footnote w:type="continuationSeparator" w:id="0">
    <w:p w14:paraId="695373BB" w14:textId="77777777" w:rsidR="001B6535" w:rsidRDefault="001B6535" w:rsidP="00834D22">
      <w:pPr>
        <w:spacing w:before="0" w:after="0"/>
      </w:pPr>
      <w:r>
        <w:continuationSeparator/>
      </w:r>
    </w:p>
  </w:footnote>
  <w:footnote w:type="continuationNotice" w:id="1">
    <w:p w14:paraId="2B5DA87C" w14:textId="77777777" w:rsidR="001B6535" w:rsidRDefault="001B653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5824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pt;height:10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3923195"/>
    <w:multiLevelType w:val="hybridMultilevel"/>
    <w:tmpl w:val="C6AAEA60"/>
    <w:lvl w:ilvl="0" w:tplc="13506778">
      <w:numFmt w:val="bullet"/>
      <w:lvlText w:val=""/>
      <w:lvlJc w:val="left"/>
      <w:pPr>
        <w:ind w:left="2268" w:hanging="361"/>
      </w:pPr>
      <w:rPr>
        <w:rFonts w:ascii="Wingdings" w:eastAsia="Wingdings" w:hAnsi="Wingdings" w:cs="Wingdings" w:hint="default"/>
        <w:spacing w:val="0"/>
        <w:w w:val="100"/>
        <w:lang w:val="en-US" w:eastAsia="en-US" w:bidi="ar-SA"/>
      </w:rPr>
    </w:lvl>
    <w:lvl w:ilvl="1" w:tplc="C28E4746">
      <w:numFmt w:val="bullet"/>
      <w:lvlText w:val="•"/>
      <w:lvlJc w:val="left"/>
      <w:pPr>
        <w:ind w:left="3107" w:hanging="361"/>
      </w:pPr>
      <w:rPr>
        <w:rFonts w:hint="default"/>
        <w:lang w:val="en-US" w:eastAsia="en-US" w:bidi="ar-SA"/>
      </w:rPr>
    </w:lvl>
    <w:lvl w:ilvl="2" w:tplc="E04682C0">
      <w:numFmt w:val="bullet"/>
      <w:lvlText w:val="•"/>
      <w:lvlJc w:val="left"/>
      <w:pPr>
        <w:ind w:left="3955" w:hanging="361"/>
      </w:pPr>
      <w:rPr>
        <w:rFonts w:hint="default"/>
        <w:lang w:val="en-US" w:eastAsia="en-US" w:bidi="ar-SA"/>
      </w:rPr>
    </w:lvl>
    <w:lvl w:ilvl="3" w:tplc="60B20646">
      <w:numFmt w:val="bullet"/>
      <w:lvlText w:val="•"/>
      <w:lvlJc w:val="left"/>
      <w:pPr>
        <w:ind w:left="4803" w:hanging="361"/>
      </w:pPr>
      <w:rPr>
        <w:rFonts w:hint="default"/>
        <w:lang w:val="en-US" w:eastAsia="en-US" w:bidi="ar-SA"/>
      </w:rPr>
    </w:lvl>
    <w:lvl w:ilvl="4" w:tplc="19FC3FEC">
      <w:numFmt w:val="bullet"/>
      <w:lvlText w:val="•"/>
      <w:lvlJc w:val="left"/>
      <w:pPr>
        <w:ind w:left="5650" w:hanging="361"/>
      </w:pPr>
      <w:rPr>
        <w:rFonts w:hint="default"/>
        <w:lang w:val="en-US" w:eastAsia="en-US" w:bidi="ar-SA"/>
      </w:rPr>
    </w:lvl>
    <w:lvl w:ilvl="5" w:tplc="D3D4F90C">
      <w:numFmt w:val="bullet"/>
      <w:lvlText w:val="•"/>
      <w:lvlJc w:val="left"/>
      <w:pPr>
        <w:ind w:left="6498" w:hanging="361"/>
      </w:pPr>
      <w:rPr>
        <w:rFonts w:hint="default"/>
        <w:lang w:val="en-US" w:eastAsia="en-US" w:bidi="ar-SA"/>
      </w:rPr>
    </w:lvl>
    <w:lvl w:ilvl="6" w:tplc="094614EE">
      <w:numFmt w:val="bullet"/>
      <w:lvlText w:val="•"/>
      <w:lvlJc w:val="left"/>
      <w:pPr>
        <w:ind w:left="7346" w:hanging="361"/>
      </w:pPr>
      <w:rPr>
        <w:rFonts w:hint="default"/>
        <w:lang w:val="en-US" w:eastAsia="en-US" w:bidi="ar-SA"/>
      </w:rPr>
    </w:lvl>
    <w:lvl w:ilvl="7" w:tplc="545A86F2">
      <w:numFmt w:val="bullet"/>
      <w:lvlText w:val="•"/>
      <w:lvlJc w:val="left"/>
      <w:pPr>
        <w:ind w:left="8193" w:hanging="361"/>
      </w:pPr>
      <w:rPr>
        <w:rFonts w:hint="default"/>
        <w:lang w:val="en-US" w:eastAsia="en-US" w:bidi="ar-SA"/>
      </w:rPr>
    </w:lvl>
    <w:lvl w:ilvl="8" w:tplc="7660CC72">
      <w:numFmt w:val="bullet"/>
      <w:lvlText w:val="•"/>
      <w:lvlJc w:val="left"/>
      <w:pPr>
        <w:ind w:left="9041" w:hanging="361"/>
      </w:pPr>
      <w:rPr>
        <w:rFonts w:hint="default"/>
        <w:lang w:val="en-US" w:eastAsia="en-US" w:bidi="ar-SA"/>
      </w:rPr>
    </w:lvl>
  </w:abstractNum>
  <w:abstractNum w:abstractNumId="3" w15:restartNumberingAfterBreak="0">
    <w:nsid w:val="039B0824"/>
    <w:multiLevelType w:val="hybridMultilevel"/>
    <w:tmpl w:val="F31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94AE6"/>
    <w:multiLevelType w:val="hybridMultilevel"/>
    <w:tmpl w:val="30CAFF6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5" w15:restartNumberingAfterBreak="0">
    <w:nsid w:val="06744308"/>
    <w:multiLevelType w:val="hybridMultilevel"/>
    <w:tmpl w:val="E83CF5CA"/>
    <w:lvl w:ilvl="0" w:tplc="08090001">
      <w:start w:val="1"/>
      <w:numFmt w:val="bullet"/>
      <w:lvlText w:val=""/>
      <w:lvlJc w:val="left"/>
      <w:pPr>
        <w:ind w:left="410" w:hanging="303"/>
      </w:pPr>
      <w:rPr>
        <w:rFonts w:ascii="Symbol" w:hAnsi="Symbol" w:hint="default"/>
        <w:b w:val="0"/>
        <w:bCs w:val="0"/>
        <w:i w:val="0"/>
        <w:iCs w:val="0"/>
        <w:color w:val="FF0000"/>
        <w:spacing w:val="0"/>
        <w:w w:val="99"/>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0C536F50"/>
    <w:multiLevelType w:val="hybridMultilevel"/>
    <w:tmpl w:val="355C5808"/>
    <w:lvl w:ilvl="0" w:tplc="C204B5C4">
      <w:numFmt w:val="bullet"/>
      <w:lvlText w:val=""/>
      <w:lvlJc w:val="left"/>
      <w:pPr>
        <w:ind w:left="830" w:hanging="360"/>
      </w:pPr>
      <w:rPr>
        <w:rFonts w:ascii="Wingdings" w:eastAsia="Wingdings" w:hAnsi="Wingdings" w:cs="Wingdings" w:hint="default"/>
        <w:b w:val="0"/>
        <w:bCs w:val="0"/>
        <w:i w:val="0"/>
        <w:iCs w:val="0"/>
        <w:color w:val="FF0000"/>
        <w:spacing w:val="0"/>
        <w:w w:val="99"/>
        <w:sz w:val="16"/>
        <w:szCs w:val="16"/>
        <w:lang w:val="en-US" w:eastAsia="en-US" w:bidi="ar-SA"/>
      </w:rPr>
    </w:lvl>
    <w:lvl w:ilvl="1" w:tplc="D28E2BEC">
      <w:numFmt w:val="bullet"/>
      <w:lvlText w:val="•"/>
      <w:lvlJc w:val="left"/>
      <w:pPr>
        <w:ind w:left="1825" w:hanging="360"/>
      </w:pPr>
      <w:rPr>
        <w:rFonts w:hint="default"/>
        <w:lang w:val="en-US" w:eastAsia="en-US" w:bidi="ar-SA"/>
      </w:rPr>
    </w:lvl>
    <w:lvl w:ilvl="2" w:tplc="7FD0ED16">
      <w:numFmt w:val="bullet"/>
      <w:lvlText w:val="•"/>
      <w:lvlJc w:val="left"/>
      <w:pPr>
        <w:ind w:left="2810" w:hanging="360"/>
      </w:pPr>
      <w:rPr>
        <w:rFonts w:hint="default"/>
        <w:lang w:val="en-US" w:eastAsia="en-US" w:bidi="ar-SA"/>
      </w:rPr>
    </w:lvl>
    <w:lvl w:ilvl="3" w:tplc="1A34B432">
      <w:numFmt w:val="bullet"/>
      <w:lvlText w:val="•"/>
      <w:lvlJc w:val="left"/>
      <w:pPr>
        <w:ind w:left="3795" w:hanging="360"/>
      </w:pPr>
      <w:rPr>
        <w:rFonts w:hint="default"/>
        <w:lang w:val="en-US" w:eastAsia="en-US" w:bidi="ar-SA"/>
      </w:rPr>
    </w:lvl>
    <w:lvl w:ilvl="4" w:tplc="914225C0">
      <w:numFmt w:val="bullet"/>
      <w:lvlText w:val="•"/>
      <w:lvlJc w:val="left"/>
      <w:pPr>
        <w:ind w:left="4780" w:hanging="360"/>
      </w:pPr>
      <w:rPr>
        <w:rFonts w:hint="default"/>
        <w:lang w:val="en-US" w:eastAsia="en-US" w:bidi="ar-SA"/>
      </w:rPr>
    </w:lvl>
    <w:lvl w:ilvl="5" w:tplc="C2AA8F36">
      <w:numFmt w:val="bullet"/>
      <w:lvlText w:val="•"/>
      <w:lvlJc w:val="left"/>
      <w:pPr>
        <w:ind w:left="5765" w:hanging="360"/>
      </w:pPr>
      <w:rPr>
        <w:rFonts w:hint="default"/>
        <w:lang w:val="en-US" w:eastAsia="en-US" w:bidi="ar-SA"/>
      </w:rPr>
    </w:lvl>
    <w:lvl w:ilvl="6" w:tplc="83DE4C70">
      <w:numFmt w:val="bullet"/>
      <w:lvlText w:val="•"/>
      <w:lvlJc w:val="left"/>
      <w:pPr>
        <w:ind w:left="6750" w:hanging="360"/>
      </w:pPr>
      <w:rPr>
        <w:rFonts w:hint="default"/>
        <w:lang w:val="en-US" w:eastAsia="en-US" w:bidi="ar-SA"/>
      </w:rPr>
    </w:lvl>
    <w:lvl w:ilvl="7" w:tplc="E692F06A">
      <w:numFmt w:val="bullet"/>
      <w:lvlText w:val="•"/>
      <w:lvlJc w:val="left"/>
      <w:pPr>
        <w:ind w:left="7736" w:hanging="360"/>
      </w:pPr>
      <w:rPr>
        <w:rFonts w:hint="default"/>
        <w:lang w:val="en-US" w:eastAsia="en-US" w:bidi="ar-SA"/>
      </w:rPr>
    </w:lvl>
    <w:lvl w:ilvl="8" w:tplc="A00EC9CA">
      <w:numFmt w:val="bullet"/>
      <w:lvlText w:val="•"/>
      <w:lvlJc w:val="left"/>
      <w:pPr>
        <w:ind w:left="8721" w:hanging="360"/>
      </w:pPr>
      <w:rPr>
        <w:rFonts w:hint="default"/>
        <w:lang w:val="en-US" w:eastAsia="en-US" w:bidi="ar-SA"/>
      </w:rPr>
    </w:lvl>
  </w:abstractNum>
  <w:abstractNum w:abstractNumId="8"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2210D12"/>
    <w:multiLevelType w:val="hybridMultilevel"/>
    <w:tmpl w:val="39DCF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B46087"/>
    <w:multiLevelType w:val="hybridMultilevel"/>
    <w:tmpl w:val="7472D548"/>
    <w:lvl w:ilvl="0" w:tplc="E806C30A">
      <w:start w:val="1"/>
      <w:numFmt w:val="bullet"/>
      <w:lvlText w:val=""/>
      <w:lvlJc w:val="left"/>
      <w:pPr>
        <w:ind w:left="410" w:hanging="303"/>
      </w:pPr>
      <w:rPr>
        <w:rFonts w:ascii="Symbol" w:hAnsi="Symbol" w:hint="default"/>
        <w:b w:val="0"/>
        <w:bCs w:val="0"/>
        <w:i w:val="0"/>
        <w:iCs w:val="0"/>
        <w:color w:val="auto"/>
        <w:spacing w:val="0"/>
        <w:w w:val="99"/>
        <w:sz w:val="16"/>
        <w:szCs w:val="16"/>
        <w:lang w:val="en-US" w:eastAsia="en-US" w:bidi="ar-SA"/>
      </w:rPr>
    </w:lvl>
    <w:lvl w:ilvl="1" w:tplc="FFFFFFFF">
      <w:numFmt w:val="bullet"/>
      <w:lvlText w:val="•"/>
      <w:lvlJc w:val="left"/>
      <w:pPr>
        <w:ind w:left="1451" w:hanging="303"/>
      </w:pPr>
      <w:rPr>
        <w:rFonts w:hint="default"/>
        <w:lang w:val="en-US" w:eastAsia="en-US" w:bidi="ar-SA"/>
      </w:rPr>
    </w:lvl>
    <w:lvl w:ilvl="2" w:tplc="FFFFFFFF">
      <w:numFmt w:val="bullet"/>
      <w:lvlText w:val="•"/>
      <w:lvlJc w:val="left"/>
      <w:pPr>
        <w:ind w:left="2483" w:hanging="303"/>
      </w:pPr>
      <w:rPr>
        <w:rFonts w:hint="default"/>
        <w:lang w:val="en-US" w:eastAsia="en-US" w:bidi="ar-SA"/>
      </w:rPr>
    </w:lvl>
    <w:lvl w:ilvl="3" w:tplc="FFFFFFFF">
      <w:numFmt w:val="bullet"/>
      <w:lvlText w:val="•"/>
      <w:lvlJc w:val="left"/>
      <w:pPr>
        <w:ind w:left="3515" w:hanging="303"/>
      </w:pPr>
      <w:rPr>
        <w:rFonts w:hint="default"/>
        <w:lang w:val="en-US" w:eastAsia="en-US" w:bidi="ar-SA"/>
      </w:rPr>
    </w:lvl>
    <w:lvl w:ilvl="4" w:tplc="FFFFFFFF">
      <w:numFmt w:val="bullet"/>
      <w:lvlText w:val="•"/>
      <w:lvlJc w:val="left"/>
      <w:pPr>
        <w:ind w:left="4546" w:hanging="303"/>
      </w:pPr>
      <w:rPr>
        <w:rFonts w:hint="default"/>
        <w:lang w:val="en-US" w:eastAsia="en-US" w:bidi="ar-SA"/>
      </w:rPr>
    </w:lvl>
    <w:lvl w:ilvl="5" w:tplc="FFFFFFFF">
      <w:numFmt w:val="bullet"/>
      <w:lvlText w:val="•"/>
      <w:lvlJc w:val="left"/>
      <w:pPr>
        <w:ind w:left="5578" w:hanging="303"/>
      </w:pPr>
      <w:rPr>
        <w:rFonts w:hint="default"/>
        <w:lang w:val="en-US" w:eastAsia="en-US" w:bidi="ar-SA"/>
      </w:rPr>
    </w:lvl>
    <w:lvl w:ilvl="6" w:tplc="FFFFFFFF">
      <w:numFmt w:val="bullet"/>
      <w:lvlText w:val="•"/>
      <w:lvlJc w:val="left"/>
      <w:pPr>
        <w:ind w:left="6610" w:hanging="303"/>
      </w:pPr>
      <w:rPr>
        <w:rFonts w:hint="default"/>
        <w:lang w:val="en-US" w:eastAsia="en-US" w:bidi="ar-SA"/>
      </w:rPr>
    </w:lvl>
    <w:lvl w:ilvl="7" w:tplc="FFFFFFFF">
      <w:numFmt w:val="bullet"/>
      <w:lvlText w:val="•"/>
      <w:lvlJc w:val="left"/>
      <w:pPr>
        <w:ind w:left="7641" w:hanging="303"/>
      </w:pPr>
      <w:rPr>
        <w:rFonts w:hint="default"/>
        <w:lang w:val="en-US" w:eastAsia="en-US" w:bidi="ar-SA"/>
      </w:rPr>
    </w:lvl>
    <w:lvl w:ilvl="8" w:tplc="FFFFFFFF">
      <w:numFmt w:val="bullet"/>
      <w:lvlText w:val="•"/>
      <w:lvlJc w:val="left"/>
      <w:pPr>
        <w:ind w:left="8673" w:hanging="303"/>
      </w:pPr>
      <w:rPr>
        <w:rFonts w:hint="default"/>
        <w:lang w:val="en-US" w:eastAsia="en-US" w:bidi="ar-SA"/>
      </w:rPr>
    </w:lvl>
  </w:abstractNum>
  <w:abstractNum w:abstractNumId="15"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35F3748F"/>
    <w:multiLevelType w:val="hybridMultilevel"/>
    <w:tmpl w:val="B9FEF5E6"/>
    <w:lvl w:ilvl="0" w:tplc="77E4CEB4">
      <w:numFmt w:val="bullet"/>
      <w:lvlText w:val=""/>
      <w:lvlJc w:val="left"/>
      <w:pPr>
        <w:ind w:left="410" w:hanging="303"/>
      </w:pPr>
      <w:rPr>
        <w:rFonts w:ascii="Wingdings" w:eastAsia="Wingdings" w:hAnsi="Wingdings" w:cs="Wingdings" w:hint="default"/>
        <w:b w:val="0"/>
        <w:bCs w:val="0"/>
        <w:i w:val="0"/>
        <w:iCs w:val="0"/>
        <w:color w:val="FF0000"/>
        <w:spacing w:val="0"/>
        <w:w w:val="99"/>
        <w:sz w:val="16"/>
        <w:szCs w:val="16"/>
        <w:lang w:val="en-US" w:eastAsia="en-US" w:bidi="ar-SA"/>
      </w:rPr>
    </w:lvl>
    <w:lvl w:ilvl="1" w:tplc="849CFE94">
      <w:numFmt w:val="bullet"/>
      <w:lvlText w:val="•"/>
      <w:lvlJc w:val="left"/>
      <w:pPr>
        <w:ind w:left="1451" w:hanging="303"/>
      </w:pPr>
      <w:rPr>
        <w:rFonts w:hint="default"/>
        <w:lang w:val="en-US" w:eastAsia="en-US" w:bidi="ar-SA"/>
      </w:rPr>
    </w:lvl>
    <w:lvl w:ilvl="2" w:tplc="40740230">
      <w:numFmt w:val="bullet"/>
      <w:lvlText w:val="•"/>
      <w:lvlJc w:val="left"/>
      <w:pPr>
        <w:ind w:left="2483" w:hanging="303"/>
      </w:pPr>
      <w:rPr>
        <w:rFonts w:hint="default"/>
        <w:lang w:val="en-US" w:eastAsia="en-US" w:bidi="ar-SA"/>
      </w:rPr>
    </w:lvl>
    <w:lvl w:ilvl="3" w:tplc="46B60980">
      <w:numFmt w:val="bullet"/>
      <w:lvlText w:val="•"/>
      <w:lvlJc w:val="left"/>
      <w:pPr>
        <w:ind w:left="3515" w:hanging="303"/>
      </w:pPr>
      <w:rPr>
        <w:rFonts w:hint="default"/>
        <w:lang w:val="en-US" w:eastAsia="en-US" w:bidi="ar-SA"/>
      </w:rPr>
    </w:lvl>
    <w:lvl w:ilvl="4" w:tplc="E3027EA0">
      <w:numFmt w:val="bullet"/>
      <w:lvlText w:val="•"/>
      <w:lvlJc w:val="left"/>
      <w:pPr>
        <w:ind w:left="4546" w:hanging="303"/>
      </w:pPr>
      <w:rPr>
        <w:rFonts w:hint="default"/>
        <w:lang w:val="en-US" w:eastAsia="en-US" w:bidi="ar-SA"/>
      </w:rPr>
    </w:lvl>
    <w:lvl w:ilvl="5" w:tplc="523C552C">
      <w:numFmt w:val="bullet"/>
      <w:lvlText w:val="•"/>
      <w:lvlJc w:val="left"/>
      <w:pPr>
        <w:ind w:left="5578" w:hanging="303"/>
      </w:pPr>
      <w:rPr>
        <w:rFonts w:hint="default"/>
        <w:lang w:val="en-US" w:eastAsia="en-US" w:bidi="ar-SA"/>
      </w:rPr>
    </w:lvl>
    <w:lvl w:ilvl="6" w:tplc="CA245FCC">
      <w:numFmt w:val="bullet"/>
      <w:lvlText w:val="•"/>
      <w:lvlJc w:val="left"/>
      <w:pPr>
        <w:ind w:left="6610" w:hanging="303"/>
      </w:pPr>
      <w:rPr>
        <w:rFonts w:hint="default"/>
        <w:lang w:val="en-US" w:eastAsia="en-US" w:bidi="ar-SA"/>
      </w:rPr>
    </w:lvl>
    <w:lvl w:ilvl="7" w:tplc="867A85D8">
      <w:numFmt w:val="bullet"/>
      <w:lvlText w:val="•"/>
      <w:lvlJc w:val="left"/>
      <w:pPr>
        <w:ind w:left="7641" w:hanging="303"/>
      </w:pPr>
      <w:rPr>
        <w:rFonts w:hint="default"/>
        <w:lang w:val="en-US" w:eastAsia="en-US" w:bidi="ar-SA"/>
      </w:rPr>
    </w:lvl>
    <w:lvl w:ilvl="8" w:tplc="54DC114C">
      <w:numFmt w:val="bullet"/>
      <w:lvlText w:val="•"/>
      <w:lvlJc w:val="left"/>
      <w:pPr>
        <w:ind w:left="8673" w:hanging="303"/>
      </w:pPr>
      <w:rPr>
        <w:rFonts w:hint="default"/>
        <w:lang w:val="en-US" w:eastAsia="en-US" w:bidi="ar-SA"/>
      </w:rPr>
    </w:lvl>
  </w:abstractNum>
  <w:abstractNum w:abstractNumId="19" w15:restartNumberingAfterBreak="0">
    <w:nsid w:val="3FBD72EF"/>
    <w:multiLevelType w:val="hybridMultilevel"/>
    <w:tmpl w:val="48844B38"/>
    <w:lvl w:ilvl="0" w:tplc="E806C30A">
      <w:start w:val="1"/>
      <w:numFmt w:val="bullet"/>
      <w:lvlText w:val=""/>
      <w:lvlJc w:val="left"/>
      <w:pPr>
        <w:ind w:left="720" w:hanging="360"/>
      </w:pPr>
      <w:rPr>
        <w:rFonts w:ascii="Symbol" w:hAnsi="Symbol" w:hint="default"/>
        <w:color w:val="auto"/>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97009A3"/>
    <w:multiLevelType w:val="hybridMultilevel"/>
    <w:tmpl w:val="E190FEE2"/>
    <w:lvl w:ilvl="0" w:tplc="77E4CEB4">
      <w:numFmt w:val="bullet"/>
      <w:lvlText w:val=""/>
      <w:lvlJc w:val="left"/>
      <w:pPr>
        <w:ind w:left="410" w:hanging="303"/>
      </w:pPr>
      <w:rPr>
        <w:rFonts w:ascii="Wingdings" w:eastAsia="Wingdings" w:hAnsi="Wingdings" w:cs="Wingdings" w:hint="default"/>
        <w:b w:val="0"/>
        <w:bCs w:val="0"/>
        <w:i w:val="0"/>
        <w:iCs w:val="0"/>
        <w:color w:val="FF0000"/>
        <w:spacing w:val="0"/>
        <w:w w:val="99"/>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23442F"/>
    <w:multiLevelType w:val="hybridMultilevel"/>
    <w:tmpl w:val="1DD4ADB6"/>
    <w:lvl w:ilvl="0" w:tplc="B162865C">
      <w:numFmt w:val="bullet"/>
      <w:lvlText w:val=""/>
      <w:lvlJc w:val="left"/>
      <w:pPr>
        <w:ind w:left="410" w:hanging="303"/>
      </w:pPr>
      <w:rPr>
        <w:rFonts w:ascii="Wingdings" w:eastAsia="Wingdings" w:hAnsi="Wingdings" w:cs="Wingdings" w:hint="default"/>
        <w:b w:val="0"/>
        <w:bCs w:val="0"/>
        <w:i w:val="0"/>
        <w:iCs w:val="0"/>
        <w:color w:val="FF0000"/>
        <w:spacing w:val="0"/>
        <w:w w:val="99"/>
        <w:sz w:val="16"/>
        <w:szCs w:val="16"/>
        <w:lang w:val="en-US" w:eastAsia="en-US" w:bidi="ar-SA"/>
      </w:rPr>
    </w:lvl>
    <w:lvl w:ilvl="1" w:tplc="D6E23026">
      <w:numFmt w:val="bullet"/>
      <w:lvlText w:val="•"/>
      <w:lvlJc w:val="left"/>
      <w:pPr>
        <w:ind w:left="1451" w:hanging="303"/>
      </w:pPr>
      <w:rPr>
        <w:rFonts w:hint="default"/>
        <w:lang w:val="en-US" w:eastAsia="en-US" w:bidi="ar-SA"/>
      </w:rPr>
    </w:lvl>
    <w:lvl w:ilvl="2" w:tplc="67A8EDFA">
      <w:numFmt w:val="bullet"/>
      <w:lvlText w:val="•"/>
      <w:lvlJc w:val="left"/>
      <w:pPr>
        <w:ind w:left="2483" w:hanging="303"/>
      </w:pPr>
      <w:rPr>
        <w:rFonts w:hint="default"/>
        <w:lang w:val="en-US" w:eastAsia="en-US" w:bidi="ar-SA"/>
      </w:rPr>
    </w:lvl>
    <w:lvl w:ilvl="3" w:tplc="15B2D344">
      <w:numFmt w:val="bullet"/>
      <w:lvlText w:val="•"/>
      <w:lvlJc w:val="left"/>
      <w:pPr>
        <w:ind w:left="3515" w:hanging="303"/>
      </w:pPr>
      <w:rPr>
        <w:rFonts w:hint="default"/>
        <w:lang w:val="en-US" w:eastAsia="en-US" w:bidi="ar-SA"/>
      </w:rPr>
    </w:lvl>
    <w:lvl w:ilvl="4" w:tplc="68D40352">
      <w:numFmt w:val="bullet"/>
      <w:lvlText w:val="•"/>
      <w:lvlJc w:val="left"/>
      <w:pPr>
        <w:ind w:left="4546" w:hanging="303"/>
      </w:pPr>
      <w:rPr>
        <w:rFonts w:hint="default"/>
        <w:lang w:val="en-US" w:eastAsia="en-US" w:bidi="ar-SA"/>
      </w:rPr>
    </w:lvl>
    <w:lvl w:ilvl="5" w:tplc="A7EEC518">
      <w:numFmt w:val="bullet"/>
      <w:lvlText w:val="•"/>
      <w:lvlJc w:val="left"/>
      <w:pPr>
        <w:ind w:left="5578" w:hanging="303"/>
      </w:pPr>
      <w:rPr>
        <w:rFonts w:hint="default"/>
        <w:lang w:val="en-US" w:eastAsia="en-US" w:bidi="ar-SA"/>
      </w:rPr>
    </w:lvl>
    <w:lvl w:ilvl="6" w:tplc="C360F182">
      <w:numFmt w:val="bullet"/>
      <w:lvlText w:val="•"/>
      <w:lvlJc w:val="left"/>
      <w:pPr>
        <w:ind w:left="6610" w:hanging="303"/>
      </w:pPr>
      <w:rPr>
        <w:rFonts w:hint="default"/>
        <w:lang w:val="en-US" w:eastAsia="en-US" w:bidi="ar-SA"/>
      </w:rPr>
    </w:lvl>
    <w:lvl w:ilvl="7" w:tplc="A52C05D0">
      <w:numFmt w:val="bullet"/>
      <w:lvlText w:val="•"/>
      <w:lvlJc w:val="left"/>
      <w:pPr>
        <w:ind w:left="7641" w:hanging="303"/>
      </w:pPr>
      <w:rPr>
        <w:rFonts w:hint="default"/>
        <w:lang w:val="en-US" w:eastAsia="en-US" w:bidi="ar-SA"/>
      </w:rPr>
    </w:lvl>
    <w:lvl w:ilvl="8" w:tplc="6DB66986">
      <w:numFmt w:val="bullet"/>
      <w:lvlText w:val="•"/>
      <w:lvlJc w:val="left"/>
      <w:pPr>
        <w:ind w:left="8673" w:hanging="303"/>
      </w:pPr>
      <w:rPr>
        <w:rFonts w:hint="default"/>
        <w:lang w:val="en-US" w:eastAsia="en-US" w:bidi="ar-SA"/>
      </w:rPr>
    </w:lvl>
  </w:abstractNum>
  <w:abstractNum w:abstractNumId="22" w15:restartNumberingAfterBreak="0">
    <w:nsid w:val="50615209"/>
    <w:multiLevelType w:val="hybridMultilevel"/>
    <w:tmpl w:val="CF1E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315270"/>
    <w:multiLevelType w:val="hybridMultilevel"/>
    <w:tmpl w:val="A7C6CC48"/>
    <w:lvl w:ilvl="0" w:tplc="E806C30A">
      <w:start w:val="1"/>
      <w:numFmt w:val="bullet"/>
      <w:lvlText w:val=""/>
      <w:lvlJc w:val="left"/>
      <w:pPr>
        <w:ind w:left="410" w:hanging="303"/>
      </w:pPr>
      <w:rPr>
        <w:rFonts w:ascii="Symbol" w:hAnsi="Symbol" w:hint="default"/>
        <w:b w:val="0"/>
        <w:bCs w:val="0"/>
        <w:i w:val="0"/>
        <w:iCs w:val="0"/>
        <w:color w:val="auto"/>
        <w:spacing w:val="0"/>
        <w:w w:val="99"/>
        <w:sz w:val="16"/>
        <w:szCs w:val="16"/>
        <w:lang w:val="en-US" w:eastAsia="en-US" w:bidi="ar-SA"/>
      </w:rPr>
    </w:lvl>
    <w:lvl w:ilvl="1" w:tplc="FFFFFFFF">
      <w:numFmt w:val="bullet"/>
      <w:lvlText w:val="•"/>
      <w:lvlJc w:val="left"/>
      <w:pPr>
        <w:ind w:left="1451" w:hanging="303"/>
      </w:pPr>
      <w:rPr>
        <w:rFonts w:hint="default"/>
        <w:lang w:val="en-US" w:eastAsia="en-US" w:bidi="ar-SA"/>
      </w:rPr>
    </w:lvl>
    <w:lvl w:ilvl="2" w:tplc="FFFFFFFF">
      <w:numFmt w:val="bullet"/>
      <w:lvlText w:val="•"/>
      <w:lvlJc w:val="left"/>
      <w:pPr>
        <w:ind w:left="2483" w:hanging="303"/>
      </w:pPr>
      <w:rPr>
        <w:rFonts w:hint="default"/>
        <w:lang w:val="en-US" w:eastAsia="en-US" w:bidi="ar-SA"/>
      </w:rPr>
    </w:lvl>
    <w:lvl w:ilvl="3" w:tplc="FFFFFFFF">
      <w:numFmt w:val="bullet"/>
      <w:lvlText w:val="•"/>
      <w:lvlJc w:val="left"/>
      <w:pPr>
        <w:ind w:left="3515" w:hanging="303"/>
      </w:pPr>
      <w:rPr>
        <w:rFonts w:hint="default"/>
        <w:lang w:val="en-US" w:eastAsia="en-US" w:bidi="ar-SA"/>
      </w:rPr>
    </w:lvl>
    <w:lvl w:ilvl="4" w:tplc="FFFFFFFF">
      <w:numFmt w:val="bullet"/>
      <w:lvlText w:val="•"/>
      <w:lvlJc w:val="left"/>
      <w:pPr>
        <w:ind w:left="4546" w:hanging="303"/>
      </w:pPr>
      <w:rPr>
        <w:rFonts w:hint="default"/>
        <w:lang w:val="en-US" w:eastAsia="en-US" w:bidi="ar-SA"/>
      </w:rPr>
    </w:lvl>
    <w:lvl w:ilvl="5" w:tplc="FFFFFFFF">
      <w:numFmt w:val="bullet"/>
      <w:lvlText w:val="•"/>
      <w:lvlJc w:val="left"/>
      <w:pPr>
        <w:ind w:left="5578" w:hanging="303"/>
      </w:pPr>
      <w:rPr>
        <w:rFonts w:hint="default"/>
        <w:lang w:val="en-US" w:eastAsia="en-US" w:bidi="ar-SA"/>
      </w:rPr>
    </w:lvl>
    <w:lvl w:ilvl="6" w:tplc="FFFFFFFF">
      <w:numFmt w:val="bullet"/>
      <w:lvlText w:val="•"/>
      <w:lvlJc w:val="left"/>
      <w:pPr>
        <w:ind w:left="6610" w:hanging="303"/>
      </w:pPr>
      <w:rPr>
        <w:rFonts w:hint="default"/>
        <w:lang w:val="en-US" w:eastAsia="en-US" w:bidi="ar-SA"/>
      </w:rPr>
    </w:lvl>
    <w:lvl w:ilvl="7" w:tplc="FFFFFFFF">
      <w:numFmt w:val="bullet"/>
      <w:lvlText w:val="•"/>
      <w:lvlJc w:val="left"/>
      <w:pPr>
        <w:ind w:left="7641" w:hanging="303"/>
      </w:pPr>
      <w:rPr>
        <w:rFonts w:hint="default"/>
        <w:lang w:val="en-US" w:eastAsia="en-US" w:bidi="ar-SA"/>
      </w:rPr>
    </w:lvl>
    <w:lvl w:ilvl="8" w:tplc="FFFFFFFF">
      <w:numFmt w:val="bullet"/>
      <w:lvlText w:val="•"/>
      <w:lvlJc w:val="left"/>
      <w:pPr>
        <w:ind w:left="8673" w:hanging="303"/>
      </w:pPr>
      <w:rPr>
        <w:rFonts w:hint="default"/>
        <w:lang w:val="en-US" w:eastAsia="en-US" w:bidi="ar-SA"/>
      </w:rPr>
    </w:lvl>
  </w:abstractNum>
  <w:abstractNum w:abstractNumId="24"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080673B"/>
    <w:multiLevelType w:val="hybridMultilevel"/>
    <w:tmpl w:val="2462186C"/>
    <w:lvl w:ilvl="0" w:tplc="5C0238D0">
      <w:numFmt w:val="bullet"/>
      <w:lvlText w:val=""/>
      <w:lvlJc w:val="left"/>
      <w:pPr>
        <w:ind w:left="413" w:hanging="303"/>
      </w:pPr>
      <w:rPr>
        <w:rFonts w:ascii="Wingdings" w:eastAsia="Wingdings" w:hAnsi="Wingdings" w:cs="Wingdings" w:hint="default"/>
        <w:b w:val="0"/>
        <w:bCs w:val="0"/>
        <w:i w:val="0"/>
        <w:iCs w:val="0"/>
        <w:color w:val="FF0000"/>
        <w:spacing w:val="0"/>
        <w:w w:val="99"/>
        <w:sz w:val="16"/>
        <w:szCs w:val="16"/>
        <w:lang w:val="en-US" w:eastAsia="en-US" w:bidi="ar-SA"/>
      </w:rPr>
    </w:lvl>
    <w:lvl w:ilvl="1" w:tplc="E1180C54">
      <w:numFmt w:val="bullet"/>
      <w:lvlText w:val="•"/>
      <w:lvlJc w:val="left"/>
      <w:pPr>
        <w:ind w:left="1451" w:hanging="303"/>
      </w:pPr>
      <w:rPr>
        <w:rFonts w:hint="default"/>
        <w:lang w:val="en-US" w:eastAsia="en-US" w:bidi="ar-SA"/>
      </w:rPr>
    </w:lvl>
    <w:lvl w:ilvl="2" w:tplc="6BA2AF0E">
      <w:numFmt w:val="bullet"/>
      <w:lvlText w:val="•"/>
      <w:lvlJc w:val="left"/>
      <w:pPr>
        <w:ind w:left="2483" w:hanging="303"/>
      </w:pPr>
      <w:rPr>
        <w:rFonts w:hint="default"/>
        <w:lang w:val="en-US" w:eastAsia="en-US" w:bidi="ar-SA"/>
      </w:rPr>
    </w:lvl>
    <w:lvl w:ilvl="3" w:tplc="3AD699A0">
      <w:numFmt w:val="bullet"/>
      <w:lvlText w:val="•"/>
      <w:lvlJc w:val="left"/>
      <w:pPr>
        <w:ind w:left="3515" w:hanging="303"/>
      </w:pPr>
      <w:rPr>
        <w:rFonts w:hint="default"/>
        <w:lang w:val="en-US" w:eastAsia="en-US" w:bidi="ar-SA"/>
      </w:rPr>
    </w:lvl>
    <w:lvl w:ilvl="4" w:tplc="167CD36E">
      <w:numFmt w:val="bullet"/>
      <w:lvlText w:val="•"/>
      <w:lvlJc w:val="left"/>
      <w:pPr>
        <w:ind w:left="4546" w:hanging="303"/>
      </w:pPr>
      <w:rPr>
        <w:rFonts w:hint="default"/>
        <w:lang w:val="en-US" w:eastAsia="en-US" w:bidi="ar-SA"/>
      </w:rPr>
    </w:lvl>
    <w:lvl w:ilvl="5" w:tplc="E37805DE">
      <w:numFmt w:val="bullet"/>
      <w:lvlText w:val="•"/>
      <w:lvlJc w:val="left"/>
      <w:pPr>
        <w:ind w:left="5578" w:hanging="303"/>
      </w:pPr>
      <w:rPr>
        <w:rFonts w:hint="default"/>
        <w:lang w:val="en-US" w:eastAsia="en-US" w:bidi="ar-SA"/>
      </w:rPr>
    </w:lvl>
    <w:lvl w:ilvl="6" w:tplc="4E5818D8">
      <w:numFmt w:val="bullet"/>
      <w:lvlText w:val="•"/>
      <w:lvlJc w:val="left"/>
      <w:pPr>
        <w:ind w:left="6610" w:hanging="303"/>
      </w:pPr>
      <w:rPr>
        <w:rFonts w:hint="default"/>
        <w:lang w:val="en-US" w:eastAsia="en-US" w:bidi="ar-SA"/>
      </w:rPr>
    </w:lvl>
    <w:lvl w:ilvl="7" w:tplc="7292E336">
      <w:numFmt w:val="bullet"/>
      <w:lvlText w:val="•"/>
      <w:lvlJc w:val="left"/>
      <w:pPr>
        <w:ind w:left="7641" w:hanging="303"/>
      </w:pPr>
      <w:rPr>
        <w:rFonts w:hint="default"/>
        <w:lang w:val="en-US" w:eastAsia="en-US" w:bidi="ar-SA"/>
      </w:rPr>
    </w:lvl>
    <w:lvl w:ilvl="8" w:tplc="3AE4C258">
      <w:numFmt w:val="bullet"/>
      <w:lvlText w:val="•"/>
      <w:lvlJc w:val="left"/>
      <w:pPr>
        <w:ind w:left="8673" w:hanging="303"/>
      </w:pPr>
      <w:rPr>
        <w:rFonts w:hint="default"/>
        <w:lang w:val="en-US" w:eastAsia="en-US" w:bidi="ar-SA"/>
      </w:rPr>
    </w:lvl>
  </w:abstractNum>
  <w:abstractNum w:abstractNumId="26"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21A3B03"/>
    <w:multiLevelType w:val="hybridMultilevel"/>
    <w:tmpl w:val="258491FA"/>
    <w:lvl w:ilvl="0" w:tplc="77E4CEB4">
      <w:numFmt w:val="bullet"/>
      <w:lvlText w:val=""/>
      <w:lvlJc w:val="left"/>
      <w:pPr>
        <w:ind w:left="770" w:hanging="303"/>
      </w:pPr>
      <w:rPr>
        <w:rFonts w:ascii="Wingdings" w:eastAsia="Wingdings" w:hAnsi="Wingdings" w:cs="Wingdings" w:hint="default"/>
        <w:b w:val="0"/>
        <w:bCs w:val="0"/>
        <w:i w:val="0"/>
        <w:iCs w:val="0"/>
        <w:color w:val="FF0000"/>
        <w:spacing w:val="0"/>
        <w:w w:val="99"/>
        <w:sz w:val="16"/>
        <w:szCs w:val="16"/>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F84899"/>
    <w:multiLevelType w:val="hybridMultilevel"/>
    <w:tmpl w:val="ADCCF0BA"/>
    <w:lvl w:ilvl="0" w:tplc="6792AC1A">
      <w:numFmt w:val="bullet"/>
      <w:lvlText w:val=""/>
      <w:lvlJc w:val="left"/>
      <w:pPr>
        <w:ind w:left="413" w:hanging="303"/>
      </w:pPr>
      <w:rPr>
        <w:rFonts w:ascii="Wingdings" w:eastAsia="Wingdings" w:hAnsi="Wingdings" w:cs="Wingdings" w:hint="default"/>
        <w:b w:val="0"/>
        <w:bCs w:val="0"/>
        <w:i w:val="0"/>
        <w:iCs w:val="0"/>
        <w:color w:val="FF0000"/>
        <w:spacing w:val="0"/>
        <w:w w:val="99"/>
        <w:sz w:val="16"/>
        <w:szCs w:val="16"/>
        <w:lang w:val="en-US" w:eastAsia="en-US" w:bidi="ar-SA"/>
      </w:rPr>
    </w:lvl>
    <w:lvl w:ilvl="1" w:tplc="D3028638">
      <w:numFmt w:val="bullet"/>
      <w:lvlText w:val="•"/>
      <w:lvlJc w:val="left"/>
      <w:pPr>
        <w:ind w:left="1451" w:hanging="303"/>
      </w:pPr>
      <w:rPr>
        <w:rFonts w:hint="default"/>
        <w:lang w:val="en-US" w:eastAsia="en-US" w:bidi="ar-SA"/>
      </w:rPr>
    </w:lvl>
    <w:lvl w:ilvl="2" w:tplc="8A58FBE2">
      <w:numFmt w:val="bullet"/>
      <w:lvlText w:val="•"/>
      <w:lvlJc w:val="left"/>
      <w:pPr>
        <w:ind w:left="2483" w:hanging="303"/>
      </w:pPr>
      <w:rPr>
        <w:rFonts w:hint="default"/>
        <w:lang w:val="en-US" w:eastAsia="en-US" w:bidi="ar-SA"/>
      </w:rPr>
    </w:lvl>
    <w:lvl w:ilvl="3" w:tplc="D20C98C8">
      <w:numFmt w:val="bullet"/>
      <w:lvlText w:val="•"/>
      <w:lvlJc w:val="left"/>
      <w:pPr>
        <w:ind w:left="3515" w:hanging="303"/>
      </w:pPr>
      <w:rPr>
        <w:rFonts w:hint="default"/>
        <w:lang w:val="en-US" w:eastAsia="en-US" w:bidi="ar-SA"/>
      </w:rPr>
    </w:lvl>
    <w:lvl w:ilvl="4" w:tplc="C0B67CBC">
      <w:numFmt w:val="bullet"/>
      <w:lvlText w:val="•"/>
      <w:lvlJc w:val="left"/>
      <w:pPr>
        <w:ind w:left="4546" w:hanging="303"/>
      </w:pPr>
      <w:rPr>
        <w:rFonts w:hint="default"/>
        <w:lang w:val="en-US" w:eastAsia="en-US" w:bidi="ar-SA"/>
      </w:rPr>
    </w:lvl>
    <w:lvl w:ilvl="5" w:tplc="C8A4E99C">
      <w:numFmt w:val="bullet"/>
      <w:lvlText w:val="•"/>
      <w:lvlJc w:val="left"/>
      <w:pPr>
        <w:ind w:left="5578" w:hanging="303"/>
      </w:pPr>
      <w:rPr>
        <w:rFonts w:hint="default"/>
        <w:lang w:val="en-US" w:eastAsia="en-US" w:bidi="ar-SA"/>
      </w:rPr>
    </w:lvl>
    <w:lvl w:ilvl="6" w:tplc="C73C02F6">
      <w:numFmt w:val="bullet"/>
      <w:lvlText w:val="•"/>
      <w:lvlJc w:val="left"/>
      <w:pPr>
        <w:ind w:left="6610" w:hanging="303"/>
      </w:pPr>
      <w:rPr>
        <w:rFonts w:hint="default"/>
        <w:lang w:val="en-US" w:eastAsia="en-US" w:bidi="ar-SA"/>
      </w:rPr>
    </w:lvl>
    <w:lvl w:ilvl="7" w:tplc="F5C294E2">
      <w:numFmt w:val="bullet"/>
      <w:lvlText w:val="•"/>
      <w:lvlJc w:val="left"/>
      <w:pPr>
        <w:ind w:left="7641" w:hanging="303"/>
      </w:pPr>
      <w:rPr>
        <w:rFonts w:hint="default"/>
        <w:lang w:val="en-US" w:eastAsia="en-US" w:bidi="ar-SA"/>
      </w:rPr>
    </w:lvl>
    <w:lvl w:ilvl="8" w:tplc="2B82A9BA">
      <w:numFmt w:val="bullet"/>
      <w:lvlText w:val="•"/>
      <w:lvlJc w:val="left"/>
      <w:pPr>
        <w:ind w:left="8673" w:hanging="303"/>
      </w:pPr>
      <w:rPr>
        <w:rFonts w:hint="default"/>
        <w:lang w:val="en-US" w:eastAsia="en-US" w:bidi="ar-SA"/>
      </w:rPr>
    </w:lvl>
  </w:abstractNum>
  <w:abstractNum w:abstractNumId="30" w15:restartNumberingAfterBreak="0">
    <w:nsid w:val="777E6684"/>
    <w:multiLevelType w:val="hybridMultilevel"/>
    <w:tmpl w:val="C518D822"/>
    <w:lvl w:ilvl="0" w:tplc="E806C30A">
      <w:start w:val="1"/>
      <w:numFmt w:val="bullet"/>
      <w:lvlText w:val=""/>
      <w:lvlJc w:val="left"/>
      <w:pPr>
        <w:ind w:left="410" w:hanging="303"/>
      </w:pPr>
      <w:rPr>
        <w:rFonts w:ascii="Symbol" w:hAnsi="Symbol" w:hint="default"/>
        <w:b w:val="0"/>
        <w:bCs w:val="0"/>
        <w:i w:val="0"/>
        <w:iCs w:val="0"/>
        <w:color w:val="auto"/>
        <w:spacing w:val="0"/>
        <w:w w:val="99"/>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C50525C"/>
    <w:multiLevelType w:val="hybridMultilevel"/>
    <w:tmpl w:val="C928B5EE"/>
    <w:lvl w:ilvl="0" w:tplc="F2880DF6">
      <w:numFmt w:val="bullet"/>
      <w:lvlText w:val=""/>
      <w:lvlJc w:val="left"/>
      <w:pPr>
        <w:ind w:left="818" w:hanging="284"/>
      </w:pPr>
      <w:rPr>
        <w:rFonts w:ascii="Wingdings" w:eastAsia="Wingdings" w:hAnsi="Wingdings" w:cs="Wingdings" w:hint="default"/>
        <w:b w:val="0"/>
        <w:bCs w:val="0"/>
        <w:i w:val="0"/>
        <w:iCs w:val="0"/>
        <w:color w:val="FF0000"/>
        <w:spacing w:val="0"/>
        <w:w w:val="99"/>
        <w:sz w:val="16"/>
        <w:szCs w:val="16"/>
        <w:lang w:val="en-US" w:eastAsia="en-US" w:bidi="ar-SA"/>
      </w:rPr>
    </w:lvl>
    <w:lvl w:ilvl="1" w:tplc="18409F60">
      <w:numFmt w:val="bullet"/>
      <w:lvlText w:val=""/>
      <w:lvlJc w:val="left"/>
      <w:pPr>
        <w:ind w:left="1385" w:hanging="284"/>
      </w:pPr>
      <w:rPr>
        <w:rFonts w:ascii="Wingdings" w:eastAsia="Wingdings" w:hAnsi="Wingdings" w:cs="Wingdings" w:hint="default"/>
        <w:b w:val="0"/>
        <w:bCs w:val="0"/>
        <w:i w:val="0"/>
        <w:iCs w:val="0"/>
        <w:color w:val="FF0000"/>
        <w:spacing w:val="0"/>
        <w:w w:val="99"/>
        <w:sz w:val="16"/>
        <w:szCs w:val="16"/>
        <w:lang w:val="en-US" w:eastAsia="en-US" w:bidi="ar-SA"/>
      </w:rPr>
    </w:lvl>
    <w:lvl w:ilvl="2" w:tplc="C54A30B6">
      <w:numFmt w:val="bullet"/>
      <w:lvlText w:val="•"/>
      <w:lvlJc w:val="left"/>
      <w:pPr>
        <w:ind w:left="2419" w:hanging="284"/>
      </w:pPr>
      <w:rPr>
        <w:rFonts w:hint="default"/>
        <w:lang w:val="en-US" w:eastAsia="en-US" w:bidi="ar-SA"/>
      </w:rPr>
    </w:lvl>
    <w:lvl w:ilvl="3" w:tplc="191829EE">
      <w:numFmt w:val="bullet"/>
      <w:lvlText w:val="•"/>
      <w:lvlJc w:val="left"/>
      <w:pPr>
        <w:ind w:left="3459" w:hanging="284"/>
      </w:pPr>
      <w:rPr>
        <w:rFonts w:hint="default"/>
        <w:lang w:val="en-US" w:eastAsia="en-US" w:bidi="ar-SA"/>
      </w:rPr>
    </w:lvl>
    <w:lvl w:ilvl="4" w:tplc="0C08F0C6">
      <w:numFmt w:val="bullet"/>
      <w:lvlText w:val="•"/>
      <w:lvlJc w:val="left"/>
      <w:pPr>
        <w:ind w:left="4498" w:hanging="284"/>
      </w:pPr>
      <w:rPr>
        <w:rFonts w:hint="default"/>
        <w:lang w:val="en-US" w:eastAsia="en-US" w:bidi="ar-SA"/>
      </w:rPr>
    </w:lvl>
    <w:lvl w:ilvl="5" w:tplc="A3D46676">
      <w:numFmt w:val="bullet"/>
      <w:lvlText w:val="•"/>
      <w:lvlJc w:val="left"/>
      <w:pPr>
        <w:ind w:left="5538" w:hanging="284"/>
      </w:pPr>
      <w:rPr>
        <w:rFonts w:hint="default"/>
        <w:lang w:val="en-US" w:eastAsia="en-US" w:bidi="ar-SA"/>
      </w:rPr>
    </w:lvl>
    <w:lvl w:ilvl="6" w:tplc="128026FA">
      <w:numFmt w:val="bullet"/>
      <w:lvlText w:val="•"/>
      <w:lvlJc w:val="left"/>
      <w:pPr>
        <w:ind w:left="6577" w:hanging="284"/>
      </w:pPr>
      <w:rPr>
        <w:rFonts w:hint="default"/>
        <w:lang w:val="en-US" w:eastAsia="en-US" w:bidi="ar-SA"/>
      </w:rPr>
    </w:lvl>
    <w:lvl w:ilvl="7" w:tplc="BC522100">
      <w:numFmt w:val="bullet"/>
      <w:lvlText w:val="•"/>
      <w:lvlJc w:val="left"/>
      <w:pPr>
        <w:ind w:left="7617" w:hanging="284"/>
      </w:pPr>
      <w:rPr>
        <w:rFonts w:hint="default"/>
        <w:lang w:val="en-US" w:eastAsia="en-US" w:bidi="ar-SA"/>
      </w:rPr>
    </w:lvl>
    <w:lvl w:ilvl="8" w:tplc="6DE683D0">
      <w:numFmt w:val="bullet"/>
      <w:lvlText w:val="•"/>
      <w:lvlJc w:val="left"/>
      <w:pPr>
        <w:ind w:left="8656" w:hanging="284"/>
      </w:pPr>
      <w:rPr>
        <w:rFonts w:hint="default"/>
        <w:lang w:val="en-US" w:eastAsia="en-US" w:bidi="ar-SA"/>
      </w:rPr>
    </w:lvl>
  </w:abstractNum>
  <w:abstractNum w:abstractNumId="32" w15:restartNumberingAfterBreak="0">
    <w:nsid w:val="7D377334"/>
    <w:multiLevelType w:val="hybridMultilevel"/>
    <w:tmpl w:val="E3E2E5B2"/>
    <w:lvl w:ilvl="0" w:tplc="8E363C50">
      <w:numFmt w:val="bullet"/>
      <w:lvlText w:val=""/>
      <w:lvlJc w:val="left"/>
      <w:pPr>
        <w:ind w:left="1539" w:hanging="361"/>
      </w:pPr>
      <w:rPr>
        <w:rFonts w:ascii="Wingdings" w:eastAsia="Wingdings" w:hAnsi="Wingdings" w:cs="Wingdings" w:hint="default"/>
        <w:b w:val="0"/>
        <w:bCs w:val="0"/>
        <w:i w:val="0"/>
        <w:iCs w:val="0"/>
        <w:spacing w:val="0"/>
        <w:w w:val="100"/>
        <w:sz w:val="20"/>
        <w:szCs w:val="20"/>
        <w:lang w:val="en-US" w:eastAsia="en-US" w:bidi="ar-SA"/>
      </w:rPr>
    </w:lvl>
    <w:lvl w:ilvl="1" w:tplc="5336961C">
      <w:numFmt w:val="bullet"/>
      <w:lvlText w:val="•"/>
      <w:lvlJc w:val="left"/>
      <w:pPr>
        <w:ind w:left="2459" w:hanging="361"/>
      </w:pPr>
      <w:rPr>
        <w:rFonts w:hint="default"/>
        <w:lang w:val="en-US" w:eastAsia="en-US" w:bidi="ar-SA"/>
      </w:rPr>
    </w:lvl>
    <w:lvl w:ilvl="2" w:tplc="1E341CBE">
      <w:numFmt w:val="bullet"/>
      <w:lvlText w:val="•"/>
      <w:lvlJc w:val="left"/>
      <w:pPr>
        <w:ind w:left="3379" w:hanging="361"/>
      </w:pPr>
      <w:rPr>
        <w:rFonts w:hint="default"/>
        <w:lang w:val="en-US" w:eastAsia="en-US" w:bidi="ar-SA"/>
      </w:rPr>
    </w:lvl>
    <w:lvl w:ilvl="3" w:tplc="1E805DBC">
      <w:numFmt w:val="bullet"/>
      <w:lvlText w:val="•"/>
      <w:lvlJc w:val="left"/>
      <w:pPr>
        <w:ind w:left="4299" w:hanging="361"/>
      </w:pPr>
      <w:rPr>
        <w:rFonts w:hint="default"/>
        <w:lang w:val="en-US" w:eastAsia="en-US" w:bidi="ar-SA"/>
      </w:rPr>
    </w:lvl>
    <w:lvl w:ilvl="4" w:tplc="6A98CA64">
      <w:numFmt w:val="bullet"/>
      <w:lvlText w:val="•"/>
      <w:lvlJc w:val="left"/>
      <w:pPr>
        <w:ind w:left="5218" w:hanging="361"/>
      </w:pPr>
      <w:rPr>
        <w:rFonts w:hint="default"/>
        <w:lang w:val="en-US" w:eastAsia="en-US" w:bidi="ar-SA"/>
      </w:rPr>
    </w:lvl>
    <w:lvl w:ilvl="5" w:tplc="189A52A4">
      <w:numFmt w:val="bullet"/>
      <w:lvlText w:val="•"/>
      <w:lvlJc w:val="left"/>
      <w:pPr>
        <w:ind w:left="6138" w:hanging="361"/>
      </w:pPr>
      <w:rPr>
        <w:rFonts w:hint="default"/>
        <w:lang w:val="en-US" w:eastAsia="en-US" w:bidi="ar-SA"/>
      </w:rPr>
    </w:lvl>
    <w:lvl w:ilvl="6" w:tplc="BCCC8CAA">
      <w:numFmt w:val="bullet"/>
      <w:lvlText w:val="•"/>
      <w:lvlJc w:val="left"/>
      <w:pPr>
        <w:ind w:left="7058" w:hanging="361"/>
      </w:pPr>
      <w:rPr>
        <w:rFonts w:hint="default"/>
        <w:lang w:val="en-US" w:eastAsia="en-US" w:bidi="ar-SA"/>
      </w:rPr>
    </w:lvl>
    <w:lvl w:ilvl="7" w:tplc="CE320E94">
      <w:numFmt w:val="bullet"/>
      <w:lvlText w:val="•"/>
      <w:lvlJc w:val="left"/>
      <w:pPr>
        <w:ind w:left="7977" w:hanging="361"/>
      </w:pPr>
      <w:rPr>
        <w:rFonts w:hint="default"/>
        <w:lang w:val="en-US" w:eastAsia="en-US" w:bidi="ar-SA"/>
      </w:rPr>
    </w:lvl>
    <w:lvl w:ilvl="8" w:tplc="B9EE85F2">
      <w:numFmt w:val="bullet"/>
      <w:lvlText w:val="•"/>
      <w:lvlJc w:val="left"/>
      <w:pPr>
        <w:ind w:left="8897" w:hanging="361"/>
      </w:pPr>
      <w:rPr>
        <w:rFonts w:hint="default"/>
        <w:lang w:val="en-US" w:eastAsia="en-US" w:bidi="ar-SA"/>
      </w:rPr>
    </w:lvl>
  </w:abstractNum>
  <w:abstractNum w:abstractNumId="33"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1981340">
    <w:abstractNumId w:val="17"/>
  </w:num>
  <w:num w:numId="2" w16cid:durableId="1375929904">
    <w:abstractNumId w:val="33"/>
  </w:num>
  <w:num w:numId="3" w16cid:durableId="1214584378">
    <w:abstractNumId w:val="1"/>
  </w:num>
  <w:num w:numId="4" w16cid:durableId="1963074359">
    <w:abstractNumId w:val="24"/>
  </w:num>
  <w:num w:numId="5" w16cid:durableId="1119108737">
    <w:abstractNumId w:val="0"/>
  </w:num>
  <w:num w:numId="6" w16cid:durableId="744380477">
    <w:abstractNumId w:val="6"/>
  </w:num>
  <w:num w:numId="7" w16cid:durableId="672151610">
    <w:abstractNumId w:val="11"/>
  </w:num>
  <w:num w:numId="8" w16cid:durableId="488179832">
    <w:abstractNumId w:val="8"/>
  </w:num>
  <w:num w:numId="9" w16cid:durableId="1755005774">
    <w:abstractNumId w:val="9"/>
  </w:num>
  <w:num w:numId="10" w16cid:durableId="294256717">
    <w:abstractNumId w:val="15"/>
  </w:num>
  <w:num w:numId="11" w16cid:durableId="1770193435">
    <w:abstractNumId w:val="26"/>
  </w:num>
  <w:num w:numId="12" w16cid:durableId="326982972">
    <w:abstractNumId w:val="16"/>
  </w:num>
  <w:num w:numId="13" w16cid:durableId="1190876271">
    <w:abstractNumId w:val="28"/>
  </w:num>
  <w:num w:numId="14" w16cid:durableId="1949265951">
    <w:abstractNumId w:val="12"/>
  </w:num>
  <w:num w:numId="15" w16cid:durableId="1677733538">
    <w:abstractNumId w:val="13"/>
  </w:num>
  <w:num w:numId="16" w16cid:durableId="1607424461">
    <w:abstractNumId w:val="28"/>
  </w:num>
  <w:num w:numId="17" w16cid:durableId="541862115">
    <w:abstractNumId w:val="28"/>
  </w:num>
  <w:num w:numId="18" w16cid:durableId="987175492">
    <w:abstractNumId w:val="28"/>
  </w:num>
  <w:num w:numId="19" w16cid:durableId="630481043">
    <w:abstractNumId w:val="28"/>
  </w:num>
  <w:num w:numId="20" w16cid:durableId="182399584">
    <w:abstractNumId w:val="28"/>
  </w:num>
  <w:num w:numId="21" w16cid:durableId="1390959580">
    <w:abstractNumId w:val="22"/>
  </w:num>
  <w:num w:numId="22" w16cid:durableId="1333021020">
    <w:abstractNumId w:val="3"/>
  </w:num>
  <w:num w:numId="23" w16cid:durableId="1721440211">
    <w:abstractNumId w:val="28"/>
  </w:num>
  <w:num w:numId="24" w16cid:durableId="1728409107">
    <w:abstractNumId w:val="21"/>
  </w:num>
  <w:num w:numId="25" w16cid:durableId="1889292870">
    <w:abstractNumId w:val="7"/>
  </w:num>
  <w:num w:numId="26" w16cid:durableId="1337222675">
    <w:abstractNumId w:val="31"/>
  </w:num>
  <w:num w:numId="27" w16cid:durableId="1040280756">
    <w:abstractNumId w:val="25"/>
  </w:num>
  <w:num w:numId="28" w16cid:durableId="426736265">
    <w:abstractNumId w:val="10"/>
  </w:num>
  <w:num w:numId="29" w16cid:durableId="1473405684">
    <w:abstractNumId w:val="29"/>
  </w:num>
  <w:num w:numId="30" w16cid:durableId="38171519">
    <w:abstractNumId w:val="18"/>
  </w:num>
  <w:num w:numId="31" w16cid:durableId="1137188895">
    <w:abstractNumId w:val="32"/>
  </w:num>
  <w:num w:numId="32" w16cid:durableId="1135105245">
    <w:abstractNumId w:val="2"/>
  </w:num>
  <w:num w:numId="33" w16cid:durableId="474223032">
    <w:abstractNumId w:val="27"/>
  </w:num>
  <w:num w:numId="34" w16cid:durableId="1408576109">
    <w:abstractNumId w:val="20"/>
  </w:num>
  <w:num w:numId="35" w16cid:durableId="1281690907">
    <w:abstractNumId w:val="5"/>
  </w:num>
  <w:num w:numId="36" w16cid:durableId="772169559">
    <w:abstractNumId w:val="30"/>
  </w:num>
  <w:num w:numId="37" w16cid:durableId="1460489449">
    <w:abstractNumId w:val="14"/>
  </w:num>
  <w:num w:numId="38" w16cid:durableId="335958909">
    <w:abstractNumId w:val="19"/>
  </w:num>
  <w:num w:numId="39" w16cid:durableId="1616905941">
    <w:abstractNumId w:val="23"/>
  </w:num>
  <w:num w:numId="40" w16cid:durableId="2698177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nnedy, Alexis">
    <w15:presenceInfo w15:providerId="AD" w15:userId="S::Alexis.Kennedy@sodexo.com::ce137885-52d9-4e8c-a0c9-e4308dfa6b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7E44"/>
    <w:rsid w:val="00033B92"/>
    <w:rsid w:val="00037631"/>
    <w:rsid w:val="000432D4"/>
    <w:rsid w:val="000456AC"/>
    <w:rsid w:val="000554E8"/>
    <w:rsid w:val="00065862"/>
    <w:rsid w:val="000676B6"/>
    <w:rsid w:val="00067908"/>
    <w:rsid w:val="000804B0"/>
    <w:rsid w:val="00093DF5"/>
    <w:rsid w:val="00096DA8"/>
    <w:rsid w:val="000979FB"/>
    <w:rsid w:val="000A5538"/>
    <w:rsid w:val="000E046B"/>
    <w:rsid w:val="000E38B4"/>
    <w:rsid w:val="000E4175"/>
    <w:rsid w:val="000E5017"/>
    <w:rsid w:val="000E69EE"/>
    <w:rsid w:val="000E76F9"/>
    <w:rsid w:val="000F0BC9"/>
    <w:rsid w:val="000F5C5E"/>
    <w:rsid w:val="001042D4"/>
    <w:rsid w:val="00124A78"/>
    <w:rsid w:val="001334A2"/>
    <w:rsid w:val="00136DCB"/>
    <w:rsid w:val="0014302E"/>
    <w:rsid w:val="00143729"/>
    <w:rsid w:val="00146ACA"/>
    <w:rsid w:val="00153C60"/>
    <w:rsid w:val="0017115C"/>
    <w:rsid w:val="00173DFC"/>
    <w:rsid w:val="00187F9B"/>
    <w:rsid w:val="00194E08"/>
    <w:rsid w:val="001B526E"/>
    <w:rsid w:val="001B6535"/>
    <w:rsid w:val="001B7D33"/>
    <w:rsid w:val="001C65A4"/>
    <w:rsid w:val="001E22E1"/>
    <w:rsid w:val="001E3A84"/>
    <w:rsid w:val="001E521B"/>
    <w:rsid w:val="001F12E7"/>
    <w:rsid w:val="001F55F0"/>
    <w:rsid w:val="00200BD6"/>
    <w:rsid w:val="00204A73"/>
    <w:rsid w:val="002056AC"/>
    <w:rsid w:val="00217E6C"/>
    <w:rsid w:val="002211FA"/>
    <w:rsid w:val="00232EA1"/>
    <w:rsid w:val="002555B1"/>
    <w:rsid w:val="00260FB1"/>
    <w:rsid w:val="00266401"/>
    <w:rsid w:val="00280FD4"/>
    <w:rsid w:val="002829C9"/>
    <w:rsid w:val="00284D8E"/>
    <w:rsid w:val="00287AA3"/>
    <w:rsid w:val="00291AE6"/>
    <w:rsid w:val="00296B7C"/>
    <w:rsid w:val="002A08BE"/>
    <w:rsid w:val="002A161F"/>
    <w:rsid w:val="002B4B2E"/>
    <w:rsid w:val="002B515C"/>
    <w:rsid w:val="002C2271"/>
    <w:rsid w:val="002D4F5F"/>
    <w:rsid w:val="002D7EDB"/>
    <w:rsid w:val="002E037A"/>
    <w:rsid w:val="002E3C7F"/>
    <w:rsid w:val="00307D4B"/>
    <w:rsid w:val="00311C4D"/>
    <w:rsid w:val="003170E0"/>
    <w:rsid w:val="00335575"/>
    <w:rsid w:val="00340A5D"/>
    <w:rsid w:val="00340C7E"/>
    <w:rsid w:val="00346EC2"/>
    <w:rsid w:val="00383E64"/>
    <w:rsid w:val="003A09FA"/>
    <w:rsid w:val="003A58CD"/>
    <w:rsid w:val="003A6907"/>
    <w:rsid w:val="003A7A40"/>
    <w:rsid w:val="003B162F"/>
    <w:rsid w:val="003C01E1"/>
    <w:rsid w:val="003C32EC"/>
    <w:rsid w:val="003D20F8"/>
    <w:rsid w:val="003D7C4C"/>
    <w:rsid w:val="003E1AC9"/>
    <w:rsid w:val="003E219D"/>
    <w:rsid w:val="003E6C48"/>
    <w:rsid w:val="00400E1B"/>
    <w:rsid w:val="0040197B"/>
    <w:rsid w:val="00401B11"/>
    <w:rsid w:val="00405042"/>
    <w:rsid w:val="00406692"/>
    <w:rsid w:val="00411679"/>
    <w:rsid w:val="004122A9"/>
    <w:rsid w:val="004179D8"/>
    <w:rsid w:val="004262A1"/>
    <w:rsid w:val="00432959"/>
    <w:rsid w:val="00452323"/>
    <w:rsid w:val="00453327"/>
    <w:rsid w:val="004534C2"/>
    <w:rsid w:val="004544EF"/>
    <w:rsid w:val="00454B7B"/>
    <w:rsid w:val="00461D5E"/>
    <w:rsid w:val="004749CE"/>
    <w:rsid w:val="00481143"/>
    <w:rsid w:val="00482872"/>
    <w:rsid w:val="00483D8F"/>
    <w:rsid w:val="004A24F0"/>
    <w:rsid w:val="004A3EFB"/>
    <w:rsid w:val="004B2A0B"/>
    <w:rsid w:val="004B4ED8"/>
    <w:rsid w:val="004B7AF7"/>
    <w:rsid w:val="004C56E4"/>
    <w:rsid w:val="004D25C6"/>
    <w:rsid w:val="004E6561"/>
    <w:rsid w:val="00511C71"/>
    <w:rsid w:val="005155FB"/>
    <w:rsid w:val="00521364"/>
    <w:rsid w:val="00524E89"/>
    <w:rsid w:val="00526E67"/>
    <w:rsid w:val="00527734"/>
    <w:rsid w:val="005328CC"/>
    <w:rsid w:val="005372D5"/>
    <w:rsid w:val="005509A5"/>
    <w:rsid w:val="00551519"/>
    <w:rsid w:val="00552B9D"/>
    <w:rsid w:val="00556243"/>
    <w:rsid w:val="00587864"/>
    <w:rsid w:val="00591171"/>
    <w:rsid w:val="00595BB7"/>
    <w:rsid w:val="005A0D06"/>
    <w:rsid w:val="005B01A0"/>
    <w:rsid w:val="005B2840"/>
    <w:rsid w:val="005C6B61"/>
    <w:rsid w:val="00624EE8"/>
    <w:rsid w:val="006417A6"/>
    <w:rsid w:val="00645A12"/>
    <w:rsid w:val="00667CD6"/>
    <w:rsid w:val="00685253"/>
    <w:rsid w:val="00694E73"/>
    <w:rsid w:val="00697576"/>
    <w:rsid w:val="006A05CE"/>
    <w:rsid w:val="006B6396"/>
    <w:rsid w:val="006D29E8"/>
    <w:rsid w:val="006D384A"/>
    <w:rsid w:val="006D3A54"/>
    <w:rsid w:val="006E251D"/>
    <w:rsid w:val="006F0CF4"/>
    <w:rsid w:val="00703E82"/>
    <w:rsid w:val="00706582"/>
    <w:rsid w:val="00721D71"/>
    <w:rsid w:val="00726B20"/>
    <w:rsid w:val="00753C13"/>
    <w:rsid w:val="00757CCD"/>
    <w:rsid w:val="00764EAB"/>
    <w:rsid w:val="0077087B"/>
    <w:rsid w:val="00771009"/>
    <w:rsid w:val="00772B1B"/>
    <w:rsid w:val="00777A49"/>
    <w:rsid w:val="007821A8"/>
    <w:rsid w:val="007973A3"/>
    <w:rsid w:val="007A169E"/>
    <w:rsid w:val="007A4A28"/>
    <w:rsid w:val="007A4C70"/>
    <w:rsid w:val="007B0638"/>
    <w:rsid w:val="007B516D"/>
    <w:rsid w:val="007B57DB"/>
    <w:rsid w:val="007C5EA8"/>
    <w:rsid w:val="007C70C3"/>
    <w:rsid w:val="007E2BB9"/>
    <w:rsid w:val="007E4200"/>
    <w:rsid w:val="007E664D"/>
    <w:rsid w:val="007F0347"/>
    <w:rsid w:val="007F42EE"/>
    <w:rsid w:val="007F795B"/>
    <w:rsid w:val="00800805"/>
    <w:rsid w:val="008305CC"/>
    <w:rsid w:val="00831C9D"/>
    <w:rsid w:val="00834D22"/>
    <w:rsid w:val="0083571F"/>
    <w:rsid w:val="00851ADC"/>
    <w:rsid w:val="0085338D"/>
    <w:rsid w:val="00856FE7"/>
    <w:rsid w:val="0087574C"/>
    <w:rsid w:val="00880B46"/>
    <w:rsid w:val="00880EB0"/>
    <w:rsid w:val="00883E45"/>
    <w:rsid w:val="0088474F"/>
    <w:rsid w:val="00887747"/>
    <w:rsid w:val="008A0490"/>
    <w:rsid w:val="008A1FFB"/>
    <w:rsid w:val="008C353A"/>
    <w:rsid w:val="008C5B7B"/>
    <w:rsid w:val="008C6949"/>
    <w:rsid w:val="008D13AB"/>
    <w:rsid w:val="008D1435"/>
    <w:rsid w:val="008D333C"/>
    <w:rsid w:val="008E0F22"/>
    <w:rsid w:val="00900552"/>
    <w:rsid w:val="00924586"/>
    <w:rsid w:val="009368B7"/>
    <w:rsid w:val="00936FEA"/>
    <w:rsid w:val="00953D1A"/>
    <w:rsid w:val="00957A92"/>
    <w:rsid w:val="009612BC"/>
    <w:rsid w:val="0096263F"/>
    <w:rsid w:val="009667F6"/>
    <w:rsid w:val="00970602"/>
    <w:rsid w:val="009716B9"/>
    <w:rsid w:val="0098407E"/>
    <w:rsid w:val="009913AF"/>
    <w:rsid w:val="009933AB"/>
    <w:rsid w:val="00994861"/>
    <w:rsid w:val="00994E7A"/>
    <w:rsid w:val="009B2E6E"/>
    <w:rsid w:val="009B642C"/>
    <w:rsid w:val="009C7E3F"/>
    <w:rsid w:val="009D6615"/>
    <w:rsid w:val="009E7E31"/>
    <w:rsid w:val="009F08DA"/>
    <w:rsid w:val="009F4EEE"/>
    <w:rsid w:val="009F519A"/>
    <w:rsid w:val="009F5237"/>
    <w:rsid w:val="00A01780"/>
    <w:rsid w:val="00A14768"/>
    <w:rsid w:val="00A15D05"/>
    <w:rsid w:val="00A16F43"/>
    <w:rsid w:val="00A175C3"/>
    <w:rsid w:val="00A3438D"/>
    <w:rsid w:val="00A4280F"/>
    <w:rsid w:val="00A4589A"/>
    <w:rsid w:val="00A52F96"/>
    <w:rsid w:val="00A64D3D"/>
    <w:rsid w:val="00A71E88"/>
    <w:rsid w:val="00A872E6"/>
    <w:rsid w:val="00A92D2F"/>
    <w:rsid w:val="00A958F2"/>
    <w:rsid w:val="00AA0CD9"/>
    <w:rsid w:val="00AA102B"/>
    <w:rsid w:val="00AA2E49"/>
    <w:rsid w:val="00AA7C2B"/>
    <w:rsid w:val="00AB21E0"/>
    <w:rsid w:val="00AB234D"/>
    <w:rsid w:val="00AC5D4F"/>
    <w:rsid w:val="00AD7F0A"/>
    <w:rsid w:val="00AE1A90"/>
    <w:rsid w:val="00AE284C"/>
    <w:rsid w:val="00AE4104"/>
    <w:rsid w:val="00AE656E"/>
    <w:rsid w:val="00AF6DC7"/>
    <w:rsid w:val="00B0290C"/>
    <w:rsid w:val="00B11F1F"/>
    <w:rsid w:val="00B14CAC"/>
    <w:rsid w:val="00B17ACC"/>
    <w:rsid w:val="00B24985"/>
    <w:rsid w:val="00B30448"/>
    <w:rsid w:val="00B3445D"/>
    <w:rsid w:val="00B34DCC"/>
    <w:rsid w:val="00B37600"/>
    <w:rsid w:val="00B423A8"/>
    <w:rsid w:val="00B5500F"/>
    <w:rsid w:val="00B624F7"/>
    <w:rsid w:val="00B67689"/>
    <w:rsid w:val="00B747C9"/>
    <w:rsid w:val="00B7770F"/>
    <w:rsid w:val="00B81B58"/>
    <w:rsid w:val="00B87E45"/>
    <w:rsid w:val="00B9058C"/>
    <w:rsid w:val="00B92F52"/>
    <w:rsid w:val="00B933FC"/>
    <w:rsid w:val="00B974C8"/>
    <w:rsid w:val="00BA4399"/>
    <w:rsid w:val="00BB6A69"/>
    <w:rsid w:val="00BC2CB6"/>
    <w:rsid w:val="00BD5E3D"/>
    <w:rsid w:val="00BE20ED"/>
    <w:rsid w:val="00BE28C3"/>
    <w:rsid w:val="00C04677"/>
    <w:rsid w:val="00C118D0"/>
    <w:rsid w:val="00C1395B"/>
    <w:rsid w:val="00C15E88"/>
    <w:rsid w:val="00C15FB4"/>
    <w:rsid w:val="00C167D3"/>
    <w:rsid w:val="00C25666"/>
    <w:rsid w:val="00C4164E"/>
    <w:rsid w:val="00C424A6"/>
    <w:rsid w:val="00C559A4"/>
    <w:rsid w:val="00C64750"/>
    <w:rsid w:val="00C70FAA"/>
    <w:rsid w:val="00C71A45"/>
    <w:rsid w:val="00C72E84"/>
    <w:rsid w:val="00C80F53"/>
    <w:rsid w:val="00C81D73"/>
    <w:rsid w:val="00CA2CCD"/>
    <w:rsid w:val="00CB36AE"/>
    <w:rsid w:val="00CC33E3"/>
    <w:rsid w:val="00CC6F9D"/>
    <w:rsid w:val="00CC7ED8"/>
    <w:rsid w:val="00CD147B"/>
    <w:rsid w:val="00CD3021"/>
    <w:rsid w:val="00CD738A"/>
    <w:rsid w:val="00CE40B9"/>
    <w:rsid w:val="00CF0269"/>
    <w:rsid w:val="00D14B39"/>
    <w:rsid w:val="00D272C8"/>
    <w:rsid w:val="00D40336"/>
    <w:rsid w:val="00D57C31"/>
    <w:rsid w:val="00D64B7D"/>
    <w:rsid w:val="00D65C97"/>
    <w:rsid w:val="00D66C2D"/>
    <w:rsid w:val="00D71D96"/>
    <w:rsid w:val="00D75AC4"/>
    <w:rsid w:val="00D90055"/>
    <w:rsid w:val="00D92475"/>
    <w:rsid w:val="00D92B12"/>
    <w:rsid w:val="00D93A74"/>
    <w:rsid w:val="00D94994"/>
    <w:rsid w:val="00D95687"/>
    <w:rsid w:val="00D96886"/>
    <w:rsid w:val="00DA0C3F"/>
    <w:rsid w:val="00DC6D45"/>
    <w:rsid w:val="00DE7DD4"/>
    <w:rsid w:val="00DF47C3"/>
    <w:rsid w:val="00E12B1E"/>
    <w:rsid w:val="00E17C95"/>
    <w:rsid w:val="00E25246"/>
    <w:rsid w:val="00E439A1"/>
    <w:rsid w:val="00E60B24"/>
    <w:rsid w:val="00E61F0A"/>
    <w:rsid w:val="00E62B50"/>
    <w:rsid w:val="00E63768"/>
    <w:rsid w:val="00E741E5"/>
    <w:rsid w:val="00E77414"/>
    <w:rsid w:val="00E82C8F"/>
    <w:rsid w:val="00E83480"/>
    <w:rsid w:val="00E95EFE"/>
    <w:rsid w:val="00E962A6"/>
    <w:rsid w:val="00E97E44"/>
    <w:rsid w:val="00EA733E"/>
    <w:rsid w:val="00EB7668"/>
    <w:rsid w:val="00ED56C5"/>
    <w:rsid w:val="00EE3646"/>
    <w:rsid w:val="00F22968"/>
    <w:rsid w:val="00F306D1"/>
    <w:rsid w:val="00F30973"/>
    <w:rsid w:val="00F40F47"/>
    <w:rsid w:val="00F437C3"/>
    <w:rsid w:val="00F532C5"/>
    <w:rsid w:val="00F72898"/>
    <w:rsid w:val="00F75304"/>
    <w:rsid w:val="00F9175D"/>
    <w:rsid w:val="00FA39F0"/>
    <w:rsid w:val="00FA6780"/>
    <w:rsid w:val="00FB4B8B"/>
    <w:rsid w:val="00FB6C02"/>
    <w:rsid w:val="00FC1AA9"/>
    <w:rsid w:val="00FC2BEA"/>
    <w:rsid w:val="00FE5B59"/>
    <w:rsid w:val="00FE67F5"/>
    <w:rsid w:val="00FF0947"/>
    <w:rsid w:val="00FF5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90A74FB"/>
  <w15:docId w15:val="{16DB176D-0AF2-44EF-8F68-0BCD1E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Mention">
    <w:name w:val="Mention"/>
    <w:basedOn w:val="DefaultParagraphFont"/>
    <w:uiPriority w:val="99"/>
    <w:unhideWhenUsed/>
    <w:rsid w:val="004E6561"/>
    <w:rPr>
      <w:color w:val="2B579A"/>
      <w:shd w:val="clear" w:color="auto" w:fill="E1DFDD"/>
    </w:rPr>
  </w:style>
  <w:style w:type="paragraph" w:styleId="Revision">
    <w:name w:val="Revision"/>
    <w:hidden/>
    <w:uiPriority w:val="99"/>
    <w:semiHidden/>
    <w:rsid w:val="00093DF5"/>
    <w:pPr>
      <w:widowControl/>
      <w:autoSpaceDE/>
      <w:autoSpaceDN/>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5E541B-64B9-46D5-A2BF-624C31210B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EC75F1A-8855-439E-99A1-34DF6E040141}">
      <dgm:prSet phldrT="[Text]"/>
      <dgm:spPr/>
      <dgm:t>
        <a:bodyPr/>
        <a:lstStyle/>
        <a:p>
          <a:r>
            <a:rPr lang="en-GB"/>
            <a:t>Operations Director</a:t>
          </a:r>
        </a:p>
      </dgm:t>
    </dgm:pt>
    <dgm:pt modelId="{54D55F05-6532-4A39-8CDB-6BE458B3D289}" type="parTrans" cxnId="{450BB45B-ED75-40FE-A41D-38DF1BCEF2EF}">
      <dgm:prSet/>
      <dgm:spPr/>
      <dgm:t>
        <a:bodyPr/>
        <a:lstStyle/>
        <a:p>
          <a:endParaRPr lang="en-GB"/>
        </a:p>
      </dgm:t>
    </dgm:pt>
    <dgm:pt modelId="{1B5FE338-29A1-42AB-9265-A65334803B0D}" type="sibTrans" cxnId="{450BB45B-ED75-40FE-A41D-38DF1BCEF2EF}">
      <dgm:prSet/>
      <dgm:spPr/>
      <dgm:t>
        <a:bodyPr/>
        <a:lstStyle/>
        <a:p>
          <a:endParaRPr lang="en-GB"/>
        </a:p>
      </dgm:t>
    </dgm:pt>
    <dgm:pt modelId="{E9639990-DC5A-49A9-92B7-F51E611B82B0}">
      <dgm:prSet phldrT="[Text]"/>
      <dgm:spPr>
        <a:solidFill>
          <a:srgbClr val="7030A0"/>
        </a:solidFill>
      </dgm:spPr>
      <dgm:t>
        <a:bodyPr/>
        <a:lstStyle/>
        <a:p>
          <a:r>
            <a:rPr lang="en-GB">
              <a:solidFill>
                <a:schemeClr val="bg1"/>
              </a:solidFill>
            </a:rPr>
            <a:t>HSEQ Senior Manager </a:t>
          </a:r>
        </a:p>
      </dgm:t>
    </dgm:pt>
    <dgm:pt modelId="{D4F80923-6C9C-474D-B1B4-B7BC82A639AA}" type="parTrans" cxnId="{A963ADBE-9144-42FB-B8D5-8D79718BD0FB}">
      <dgm:prSet/>
      <dgm:spPr/>
      <dgm:t>
        <a:bodyPr/>
        <a:lstStyle/>
        <a:p>
          <a:endParaRPr lang="en-GB"/>
        </a:p>
      </dgm:t>
    </dgm:pt>
    <dgm:pt modelId="{E14C459B-FD5D-4381-935F-C0D5EACB01CB}" type="sibTrans" cxnId="{A963ADBE-9144-42FB-B8D5-8D79718BD0FB}">
      <dgm:prSet/>
      <dgm:spPr/>
      <dgm:t>
        <a:bodyPr/>
        <a:lstStyle/>
        <a:p>
          <a:endParaRPr lang="en-GB"/>
        </a:p>
      </dgm:t>
    </dgm:pt>
    <dgm:pt modelId="{EE4D5E56-8FE7-43F8-95D3-68478203AE9D}">
      <dgm:prSet/>
      <dgm:spPr/>
      <dgm:t>
        <a:bodyPr/>
        <a:lstStyle/>
        <a:p>
          <a:r>
            <a:rPr lang="en-GB"/>
            <a:t>HSEQ Manager</a:t>
          </a:r>
        </a:p>
      </dgm:t>
    </dgm:pt>
    <dgm:pt modelId="{566CBBF6-E547-445D-8691-8FD0D07B97CA}" type="parTrans" cxnId="{E3D6047C-3C1E-4414-B79D-1B71385A1D5B}">
      <dgm:prSet/>
      <dgm:spPr/>
    </dgm:pt>
    <dgm:pt modelId="{4ECDFB87-9463-43D5-AC5E-9B0F5470A8A4}" type="sibTrans" cxnId="{E3D6047C-3C1E-4414-B79D-1B71385A1D5B}">
      <dgm:prSet/>
      <dgm:spPr/>
    </dgm:pt>
    <dgm:pt modelId="{DE597FC9-D0FF-4BEE-A886-BAAEAEF3D359}" type="pres">
      <dgm:prSet presAssocID="{A05E541B-64B9-46D5-A2BF-624C31210B90}" presName="hierChild1" presStyleCnt="0">
        <dgm:presLayoutVars>
          <dgm:orgChart val="1"/>
          <dgm:chPref val="1"/>
          <dgm:dir/>
          <dgm:animOne val="branch"/>
          <dgm:animLvl val="lvl"/>
          <dgm:resizeHandles/>
        </dgm:presLayoutVars>
      </dgm:prSet>
      <dgm:spPr/>
    </dgm:pt>
    <dgm:pt modelId="{90B518C1-710C-4B27-989E-03015202C95E}" type="pres">
      <dgm:prSet presAssocID="{6EC75F1A-8855-439E-99A1-34DF6E040141}" presName="hierRoot1" presStyleCnt="0">
        <dgm:presLayoutVars>
          <dgm:hierBranch val="init"/>
        </dgm:presLayoutVars>
      </dgm:prSet>
      <dgm:spPr/>
    </dgm:pt>
    <dgm:pt modelId="{8060E467-13B7-4560-8238-771A7FA26A16}" type="pres">
      <dgm:prSet presAssocID="{6EC75F1A-8855-439E-99A1-34DF6E040141}" presName="rootComposite1" presStyleCnt="0"/>
      <dgm:spPr/>
    </dgm:pt>
    <dgm:pt modelId="{82C6EABD-6041-452C-91EB-80A33B1CFF51}" type="pres">
      <dgm:prSet presAssocID="{6EC75F1A-8855-439E-99A1-34DF6E040141}" presName="rootText1" presStyleLbl="node0" presStyleIdx="0" presStyleCnt="1">
        <dgm:presLayoutVars>
          <dgm:chPref val="3"/>
        </dgm:presLayoutVars>
      </dgm:prSet>
      <dgm:spPr/>
    </dgm:pt>
    <dgm:pt modelId="{284E3788-8EC9-4F03-BFBD-6FE14C32A681}" type="pres">
      <dgm:prSet presAssocID="{6EC75F1A-8855-439E-99A1-34DF6E040141}" presName="rootConnector1" presStyleLbl="node1" presStyleIdx="0" presStyleCnt="0"/>
      <dgm:spPr/>
    </dgm:pt>
    <dgm:pt modelId="{717AE2C3-6A3A-4670-BBF4-224891159223}" type="pres">
      <dgm:prSet presAssocID="{6EC75F1A-8855-439E-99A1-34DF6E040141}" presName="hierChild2" presStyleCnt="0"/>
      <dgm:spPr/>
    </dgm:pt>
    <dgm:pt modelId="{3BEC7796-2F38-4F58-9C0C-100EC53D129A}" type="pres">
      <dgm:prSet presAssocID="{D4F80923-6C9C-474D-B1B4-B7BC82A639AA}" presName="Name37" presStyleLbl="parChTrans1D2" presStyleIdx="0" presStyleCnt="1"/>
      <dgm:spPr/>
    </dgm:pt>
    <dgm:pt modelId="{CC696021-6BF5-4F67-A6E0-CF5AF4EE4501}" type="pres">
      <dgm:prSet presAssocID="{E9639990-DC5A-49A9-92B7-F51E611B82B0}" presName="hierRoot2" presStyleCnt="0">
        <dgm:presLayoutVars>
          <dgm:hierBranch val="init"/>
        </dgm:presLayoutVars>
      </dgm:prSet>
      <dgm:spPr/>
    </dgm:pt>
    <dgm:pt modelId="{72986C00-9738-40A5-83A5-9AFBB77E8F77}" type="pres">
      <dgm:prSet presAssocID="{E9639990-DC5A-49A9-92B7-F51E611B82B0}" presName="rootComposite" presStyleCnt="0"/>
      <dgm:spPr/>
    </dgm:pt>
    <dgm:pt modelId="{0C563E3C-EBBD-4877-A82A-EF25684E9421}" type="pres">
      <dgm:prSet presAssocID="{E9639990-DC5A-49A9-92B7-F51E611B82B0}" presName="rootText" presStyleLbl="node2" presStyleIdx="0" presStyleCnt="1">
        <dgm:presLayoutVars>
          <dgm:chPref val="3"/>
        </dgm:presLayoutVars>
      </dgm:prSet>
      <dgm:spPr/>
    </dgm:pt>
    <dgm:pt modelId="{BACBCA3A-6E0E-4C33-ABFE-3003C6E0A91C}" type="pres">
      <dgm:prSet presAssocID="{E9639990-DC5A-49A9-92B7-F51E611B82B0}" presName="rootConnector" presStyleLbl="node2" presStyleIdx="0" presStyleCnt="1"/>
      <dgm:spPr/>
    </dgm:pt>
    <dgm:pt modelId="{77D05825-EB23-4D9B-B91D-546E1EFACCC1}" type="pres">
      <dgm:prSet presAssocID="{E9639990-DC5A-49A9-92B7-F51E611B82B0}" presName="hierChild4" presStyleCnt="0"/>
      <dgm:spPr/>
    </dgm:pt>
    <dgm:pt modelId="{48BDA67D-62D6-47D4-8F67-D5CE44141E25}" type="pres">
      <dgm:prSet presAssocID="{566CBBF6-E547-445D-8691-8FD0D07B97CA}" presName="Name37" presStyleLbl="parChTrans1D3" presStyleIdx="0" presStyleCnt="1"/>
      <dgm:spPr/>
    </dgm:pt>
    <dgm:pt modelId="{0E1428CF-F9A6-4712-AB27-E5911512BC8A}" type="pres">
      <dgm:prSet presAssocID="{EE4D5E56-8FE7-43F8-95D3-68478203AE9D}" presName="hierRoot2" presStyleCnt="0">
        <dgm:presLayoutVars>
          <dgm:hierBranch val="init"/>
        </dgm:presLayoutVars>
      </dgm:prSet>
      <dgm:spPr/>
    </dgm:pt>
    <dgm:pt modelId="{C1EAD73D-CB52-4077-B2EE-AD968CD826BB}" type="pres">
      <dgm:prSet presAssocID="{EE4D5E56-8FE7-43F8-95D3-68478203AE9D}" presName="rootComposite" presStyleCnt="0"/>
      <dgm:spPr/>
    </dgm:pt>
    <dgm:pt modelId="{7443021C-1C0D-40C5-9E86-DFA2A0808437}" type="pres">
      <dgm:prSet presAssocID="{EE4D5E56-8FE7-43F8-95D3-68478203AE9D}" presName="rootText" presStyleLbl="node3" presStyleIdx="0" presStyleCnt="1">
        <dgm:presLayoutVars>
          <dgm:chPref val="3"/>
        </dgm:presLayoutVars>
      </dgm:prSet>
      <dgm:spPr/>
    </dgm:pt>
    <dgm:pt modelId="{14A8E36F-2487-42D8-972B-2F43D2C37CB4}" type="pres">
      <dgm:prSet presAssocID="{EE4D5E56-8FE7-43F8-95D3-68478203AE9D}" presName="rootConnector" presStyleLbl="node3" presStyleIdx="0" presStyleCnt="1"/>
      <dgm:spPr/>
    </dgm:pt>
    <dgm:pt modelId="{DB3421C2-F329-4E17-A5BC-568976DD5FEA}" type="pres">
      <dgm:prSet presAssocID="{EE4D5E56-8FE7-43F8-95D3-68478203AE9D}" presName="hierChild4" presStyleCnt="0"/>
      <dgm:spPr/>
    </dgm:pt>
    <dgm:pt modelId="{860EE5E9-DA49-400D-8A22-13DA7E4DB5E4}" type="pres">
      <dgm:prSet presAssocID="{EE4D5E56-8FE7-43F8-95D3-68478203AE9D}" presName="hierChild5" presStyleCnt="0"/>
      <dgm:spPr/>
    </dgm:pt>
    <dgm:pt modelId="{10BA6ADB-C737-4746-8A1E-434C5950A47F}" type="pres">
      <dgm:prSet presAssocID="{E9639990-DC5A-49A9-92B7-F51E611B82B0}" presName="hierChild5" presStyleCnt="0"/>
      <dgm:spPr/>
    </dgm:pt>
    <dgm:pt modelId="{8548FFB4-28D5-4DB3-94A0-7639BEC83CAF}" type="pres">
      <dgm:prSet presAssocID="{6EC75F1A-8855-439E-99A1-34DF6E040141}" presName="hierChild3" presStyleCnt="0"/>
      <dgm:spPr/>
    </dgm:pt>
  </dgm:ptLst>
  <dgm:cxnLst>
    <dgm:cxn modelId="{2B0FBA06-B632-4AA5-A214-02006D3526E6}" type="presOf" srcId="{EE4D5E56-8FE7-43F8-95D3-68478203AE9D}" destId="{7443021C-1C0D-40C5-9E86-DFA2A0808437}" srcOrd="0" destOrd="0" presId="urn:microsoft.com/office/officeart/2005/8/layout/orgChart1"/>
    <dgm:cxn modelId="{5B3CA612-324B-4671-9A68-2DF342AE8E25}" type="presOf" srcId="{EE4D5E56-8FE7-43F8-95D3-68478203AE9D}" destId="{14A8E36F-2487-42D8-972B-2F43D2C37CB4}" srcOrd="1" destOrd="0" presId="urn:microsoft.com/office/officeart/2005/8/layout/orgChart1"/>
    <dgm:cxn modelId="{2327D515-25D1-4E92-A3B7-88BB56D307D9}" type="presOf" srcId="{D4F80923-6C9C-474D-B1B4-B7BC82A639AA}" destId="{3BEC7796-2F38-4F58-9C0C-100EC53D129A}" srcOrd="0" destOrd="0" presId="urn:microsoft.com/office/officeart/2005/8/layout/orgChart1"/>
    <dgm:cxn modelId="{62059B3E-17AB-4234-8F72-C964D2ACCD20}" type="presOf" srcId="{6EC75F1A-8855-439E-99A1-34DF6E040141}" destId="{284E3788-8EC9-4F03-BFBD-6FE14C32A681}" srcOrd="1" destOrd="0" presId="urn:microsoft.com/office/officeart/2005/8/layout/orgChart1"/>
    <dgm:cxn modelId="{450BB45B-ED75-40FE-A41D-38DF1BCEF2EF}" srcId="{A05E541B-64B9-46D5-A2BF-624C31210B90}" destId="{6EC75F1A-8855-439E-99A1-34DF6E040141}" srcOrd="0" destOrd="0" parTransId="{54D55F05-6532-4A39-8CDB-6BE458B3D289}" sibTransId="{1B5FE338-29A1-42AB-9265-A65334803B0D}"/>
    <dgm:cxn modelId="{E3D6047C-3C1E-4414-B79D-1B71385A1D5B}" srcId="{E9639990-DC5A-49A9-92B7-F51E611B82B0}" destId="{EE4D5E56-8FE7-43F8-95D3-68478203AE9D}" srcOrd="0" destOrd="0" parTransId="{566CBBF6-E547-445D-8691-8FD0D07B97CA}" sibTransId="{4ECDFB87-9463-43D5-AC5E-9B0F5470A8A4}"/>
    <dgm:cxn modelId="{579B399B-BF48-4AEC-A0A8-987837B7EAAC}" type="presOf" srcId="{E9639990-DC5A-49A9-92B7-F51E611B82B0}" destId="{BACBCA3A-6E0E-4C33-ABFE-3003C6E0A91C}" srcOrd="1" destOrd="0" presId="urn:microsoft.com/office/officeart/2005/8/layout/orgChart1"/>
    <dgm:cxn modelId="{9057D4AE-FEC1-4F9A-9D44-15C6F24049C1}" type="presOf" srcId="{566CBBF6-E547-445D-8691-8FD0D07B97CA}" destId="{48BDA67D-62D6-47D4-8F67-D5CE44141E25}" srcOrd="0" destOrd="0" presId="urn:microsoft.com/office/officeart/2005/8/layout/orgChart1"/>
    <dgm:cxn modelId="{224A8EB0-CBF0-47FA-8BB9-DA2BE634A802}" type="presOf" srcId="{E9639990-DC5A-49A9-92B7-F51E611B82B0}" destId="{0C563E3C-EBBD-4877-A82A-EF25684E9421}" srcOrd="0" destOrd="0" presId="urn:microsoft.com/office/officeart/2005/8/layout/orgChart1"/>
    <dgm:cxn modelId="{A963ADBE-9144-42FB-B8D5-8D79718BD0FB}" srcId="{6EC75F1A-8855-439E-99A1-34DF6E040141}" destId="{E9639990-DC5A-49A9-92B7-F51E611B82B0}" srcOrd="0" destOrd="0" parTransId="{D4F80923-6C9C-474D-B1B4-B7BC82A639AA}" sibTransId="{E14C459B-FD5D-4381-935F-C0D5EACB01CB}"/>
    <dgm:cxn modelId="{EDE6A8F1-F576-413E-8797-9CEFF4630D70}" type="presOf" srcId="{A05E541B-64B9-46D5-A2BF-624C31210B90}" destId="{DE597FC9-D0FF-4BEE-A886-BAAEAEF3D359}" srcOrd="0" destOrd="0" presId="urn:microsoft.com/office/officeart/2005/8/layout/orgChart1"/>
    <dgm:cxn modelId="{31891BFE-0B74-4590-ABE9-CDDADFEC310B}" type="presOf" srcId="{6EC75F1A-8855-439E-99A1-34DF6E040141}" destId="{82C6EABD-6041-452C-91EB-80A33B1CFF51}" srcOrd="0" destOrd="0" presId="urn:microsoft.com/office/officeart/2005/8/layout/orgChart1"/>
    <dgm:cxn modelId="{574CB8BC-4C39-4BFF-9701-CA3BDF6E1AD6}" type="presParOf" srcId="{DE597FC9-D0FF-4BEE-A886-BAAEAEF3D359}" destId="{90B518C1-710C-4B27-989E-03015202C95E}" srcOrd="0" destOrd="0" presId="urn:microsoft.com/office/officeart/2005/8/layout/orgChart1"/>
    <dgm:cxn modelId="{E091F05D-998B-4062-A54A-562E161C1DA4}" type="presParOf" srcId="{90B518C1-710C-4B27-989E-03015202C95E}" destId="{8060E467-13B7-4560-8238-771A7FA26A16}" srcOrd="0" destOrd="0" presId="urn:microsoft.com/office/officeart/2005/8/layout/orgChart1"/>
    <dgm:cxn modelId="{6C76C048-E1C8-4EC6-8E8E-52A36B7CDD15}" type="presParOf" srcId="{8060E467-13B7-4560-8238-771A7FA26A16}" destId="{82C6EABD-6041-452C-91EB-80A33B1CFF51}" srcOrd="0" destOrd="0" presId="urn:microsoft.com/office/officeart/2005/8/layout/orgChart1"/>
    <dgm:cxn modelId="{95ED66FB-0606-471C-B219-AC43D0893FF7}" type="presParOf" srcId="{8060E467-13B7-4560-8238-771A7FA26A16}" destId="{284E3788-8EC9-4F03-BFBD-6FE14C32A681}" srcOrd="1" destOrd="0" presId="urn:microsoft.com/office/officeart/2005/8/layout/orgChart1"/>
    <dgm:cxn modelId="{82A32FF8-DAFC-48BF-9EE1-21CE61A0DD2C}" type="presParOf" srcId="{90B518C1-710C-4B27-989E-03015202C95E}" destId="{717AE2C3-6A3A-4670-BBF4-224891159223}" srcOrd="1" destOrd="0" presId="urn:microsoft.com/office/officeart/2005/8/layout/orgChart1"/>
    <dgm:cxn modelId="{E64DDEF7-0412-4843-97DB-15F424D1A942}" type="presParOf" srcId="{717AE2C3-6A3A-4670-BBF4-224891159223}" destId="{3BEC7796-2F38-4F58-9C0C-100EC53D129A}" srcOrd="0" destOrd="0" presId="urn:microsoft.com/office/officeart/2005/8/layout/orgChart1"/>
    <dgm:cxn modelId="{5A39F7F4-8DA6-4D30-94B1-65553CCE0CEE}" type="presParOf" srcId="{717AE2C3-6A3A-4670-BBF4-224891159223}" destId="{CC696021-6BF5-4F67-A6E0-CF5AF4EE4501}" srcOrd="1" destOrd="0" presId="urn:microsoft.com/office/officeart/2005/8/layout/orgChart1"/>
    <dgm:cxn modelId="{7CA86216-EE0A-4531-B59C-3C68B2390EBE}" type="presParOf" srcId="{CC696021-6BF5-4F67-A6E0-CF5AF4EE4501}" destId="{72986C00-9738-40A5-83A5-9AFBB77E8F77}" srcOrd="0" destOrd="0" presId="urn:microsoft.com/office/officeart/2005/8/layout/orgChart1"/>
    <dgm:cxn modelId="{64EA3A5F-3EB7-4BCE-A0A6-18E06E0F9925}" type="presParOf" srcId="{72986C00-9738-40A5-83A5-9AFBB77E8F77}" destId="{0C563E3C-EBBD-4877-A82A-EF25684E9421}" srcOrd="0" destOrd="0" presId="urn:microsoft.com/office/officeart/2005/8/layout/orgChart1"/>
    <dgm:cxn modelId="{DAD1D00B-930A-4B23-B253-17D3F10BF793}" type="presParOf" srcId="{72986C00-9738-40A5-83A5-9AFBB77E8F77}" destId="{BACBCA3A-6E0E-4C33-ABFE-3003C6E0A91C}" srcOrd="1" destOrd="0" presId="urn:microsoft.com/office/officeart/2005/8/layout/orgChart1"/>
    <dgm:cxn modelId="{939EE983-3F0D-4D99-B353-0DF085F0D50D}" type="presParOf" srcId="{CC696021-6BF5-4F67-A6E0-CF5AF4EE4501}" destId="{77D05825-EB23-4D9B-B91D-546E1EFACCC1}" srcOrd="1" destOrd="0" presId="urn:microsoft.com/office/officeart/2005/8/layout/orgChart1"/>
    <dgm:cxn modelId="{92C35F5B-6ADC-49DB-B877-A47F923B9667}" type="presParOf" srcId="{77D05825-EB23-4D9B-B91D-546E1EFACCC1}" destId="{48BDA67D-62D6-47D4-8F67-D5CE44141E25}" srcOrd="0" destOrd="0" presId="urn:microsoft.com/office/officeart/2005/8/layout/orgChart1"/>
    <dgm:cxn modelId="{E4E7DEEF-ED85-47B9-9FA7-BAB290CE2346}" type="presParOf" srcId="{77D05825-EB23-4D9B-B91D-546E1EFACCC1}" destId="{0E1428CF-F9A6-4712-AB27-E5911512BC8A}" srcOrd="1" destOrd="0" presId="urn:microsoft.com/office/officeart/2005/8/layout/orgChart1"/>
    <dgm:cxn modelId="{381871BE-A225-4B9E-BAD1-5A2DC394EAD5}" type="presParOf" srcId="{0E1428CF-F9A6-4712-AB27-E5911512BC8A}" destId="{C1EAD73D-CB52-4077-B2EE-AD968CD826BB}" srcOrd="0" destOrd="0" presId="urn:microsoft.com/office/officeart/2005/8/layout/orgChart1"/>
    <dgm:cxn modelId="{D9A5C7B6-113F-431E-A786-5518E4537D67}" type="presParOf" srcId="{C1EAD73D-CB52-4077-B2EE-AD968CD826BB}" destId="{7443021C-1C0D-40C5-9E86-DFA2A0808437}" srcOrd="0" destOrd="0" presId="urn:microsoft.com/office/officeart/2005/8/layout/orgChart1"/>
    <dgm:cxn modelId="{81964020-9B0B-4135-B3C5-14E816991181}" type="presParOf" srcId="{C1EAD73D-CB52-4077-B2EE-AD968CD826BB}" destId="{14A8E36F-2487-42D8-972B-2F43D2C37CB4}" srcOrd="1" destOrd="0" presId="urn:microsoft.com/office/officeart/2005/8/layout/orgChart1"/>
    <dgm:cxn modelId="{D58B423B-7C7C-45DC-91FD-7E1046E16A1D}" type="presParOf" srcId="{0E1428CF-F9A6-4712-AB27-E5911512BC8A}" destId="{DB3421C2-F329-4E17-A5BC-568976DD5FEA}" srcOrd="1" destOrd="0" presId="urn:microsoft.com/office/officeart/2005/8/layout/orgChart1"/>
    <dgm:cxn modelId="{41CF1BA1-E81A-47A7-832B-7163A9C6C9D4}" type="presParOf" srcId="{0E1428CF-F9A6-4712-AB27-E5911512BC8A}" destId="{860EE5E9-DA49-400D-8A22-13DA7E4DB5E4}" srcOrd="2" destOrd="0" presId="urn:microsoft.com/office/officeart/2005/8/layout/orgChart1"/>
    <dgm:cxn modelId="{0297A93B-DF96-4052-9B4D-1D0149AB2A1A}" type="presParOf" srcId="{CC696021-6BF5-4F67-A6E0-CF5AF4EE4501}" destId="{10BA6ADB-C737-4746-8A1E-434C5950A47F}" srcOrd="2" destOrd="0" presId="urn:microsoft.com/office/officeart/2005/8/layout/orgChart1"/>
    <dgm:cxn modelId="{80EA9813-BD8E-4AFD-8F87-EF2215C3B167}" type="presParOf" srcId="{90B518C1-710C-4B27-989E-03015202C95E}" destId="{8548FFB4-28D5-4DB3-94A0-7639BEC83CAF}"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BDA67D-62D6-47D4-8F67-D5CE44141E25}">
      <dsp:nvSpPr>
        <dsp:cNvPr id="0" name=""/>
        <dsp:cNvSpPr/>
      </dsp:nvSpPr>
      <dsp:spPr>
        <a:xfrm>
          <a:off x="1868578" y="2016686"/>
          <a:ext cx="249891" cy="766334"/>
        </a:xfrm>
        <a:custGeom>
          <a:avLst/>
          <a:gdLst/>
          <a:ahLst/>
          <a:cxnLst/>
          <a:rect l="0" t="0" r="0" b="0"/>
          <a:pathLst>
            <a:path>
              <a:moveTo>
                <a:pt x="0" y="0"/>
              </a:moveTo>
              <a:lnTo>
                <a:pt x="0" y="766334"/>
              </a:lnTo>
              <a:lnTo>
                <a:pt x="249891" y="7663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C7796-2F38-4F58-9C0C-100EC53D129A}">
      <dsp:nvSpPr>
        <dsp:cNvPr id="0" name=""/>
        <dsp:cNvSpPr/>
      </dsp:nvSpPr>
      <dsp:spPr>
        <a:xfrm>
          <a:off x="2489236" y="833865"/>
          <a:ext cx="91440" cy="349848"/>
        </a:xfrm>
        <a:custGeom>
          <a:avLst/>
          <a:gdLst/>
          <a:ahLst/>
          <a:cxnLst/>
          <a:rect l="0" t="0" r="0" b="0"/>
          <a:pathLst>
            <a:path>
              <a:moveTo>
                <a:pt x="45720" y="0"/>
              </a:moveTo>
              <a:lnTo>
                <a:pt x="45720" y="3498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C6EABD-6041-452C-91EB-80A33B1CFF51}">
      <dsp:nvSpPr>
        <dsp:cNvPr id="0" name=""/>
        <dsp:cNvSpPr/>
      </dsp:nvSpPr>
      <dsp:spPr>
        <a:xfrm>
          <a:off x="1701984" y="892"/>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Operations Director</a:t>
          </a:r>
        </a:p>
      </dsp:txBody>
      <dsp:txXfrm>
        <a:off x="1701984" y="892"/>
        <a:ext cx="1665944" cy="832972"/>
      </dsp:txXfrm>
    </dsp:sp>
    <dsp:sp modelId="{0C563E3C-EBBD-4877-A82A-EF25684E9421}">
      <dsp:nvSpPr>
        <dsp:cNvPr id="0" name=""/>
        <dsp:cNvSpPr/>
      </dsp:nvSpPr>
      <dsp:spPr>
        <a:xfrm>
          <a:off x="1701984" y="1183713"/>
          <a:ext cx="1665944" cy="832972"/>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solidFill>
                <a:schemeClr val="bg1"/>
              </a:solidFill>
            </a:rPr>
            <a:t>HSEQ Senior Manager </a:t>
          </a:r>
        </a:p>
      </dsp:txBody>
      <dsp:txXfrm>
        <a:off x="1701984" y="1183713"/>
        <a:ext cx="1665944" cy="832972"/>
      </dsp:txXfrm>
    </dsp:sp>
    <dsp:sp modelId="{7443021C-1C0D-40C5-9E86-DFA2A0808437}">
      <dsp:nvSpPr>
        <dsp:cNvPr id="0" name=""/>
        <dsp:cNvSpPr/>
      </dsp:nvSpPr>
      <dsp:spPr>
        <a:xfrm>
          <a:off x="2118470" y="2366534"/>
          <a:ext cx="1665944" cy="832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t>HSEQ Manager</a:t>
          </a:r>
        </a:p>
      </dsp:txBody>
      <dsp:txXfrm>
        <a:off x="2118470" y="2366534"/>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1398</Words>
  <Characters>7974</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cp:lastModifiedBy>Jones, Agnieszka</cp:lastModifiedBy>
  <cp:revision>2</cp:revision>
  <dcterms:created xsi:type="dcterms:W3CDTF">2025-07-24T19:20:00Z</dcterms:created>
  <dcterms:modified xsi:type="dcterms:W3CDTF">2025-07-24T19:20:00Z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