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4E5A" w14:textId="77777777" w:rsidR="00366A73" w:rsidRDefault="00520545">
      <w:r>
        <w:rPr>
          <w:noProof/>
          <w:lang w:val="en-GB" w:eastAsia="en-GB"/>
        </w:rPr>
        <mc:AlternateContent>
          <mc:Choice Requires="wps">
            <w:drawing>
              <wp:anchor distT="0" distB="0" distL="114300" distR="114300" simplePos="0" relativeHeight="251658241" behindDoc="0" locked="0" layoutInCell="1" allowOverlap="1" wp14:anchorId="0BAAC662" wp14:editId="3189635C">
                <wp:simplePos x="0" y="0"/>
                <wp:positionH relativeFrom="column">
                  <wp:posOffset>-735330</wp:posOffset>
                </wp:positionH>
                <wp:positionV relativeFrom="paragraph">
                  <wp:posOffset>-331470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C14F77" w14:textId="0BA9859E"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737E04">
                              <w:rPr>
                                <w:color w:val="FFFFFF"/>
                                <w:sz w:val="44"/>
                                <w:szCs w:val="44"/>
                                <w:lang w:val="en-AU"/>
                              </w:rPr>
                              <w:t>Regional Technical Services</w:t>
                            </w:r>
                            <w:r w:rsidR="00072AEE">
                              <w:rPr>
                                <w:color w:val="FFFFFF"/>
                                <w:sz w:val="44"/>
                                <w:szCs w:val="44"/>
                                <w:lang w:val="en-AU"/>
                              </w:rPr>
                              <w:t xml:space="preserve"> </w:t>
                            </w:r>
                            <w:r w:rsidR="00A94B82">
                              <w:rPr>
                                <w:color w:val="FFFFFF"/>
                                <w:sz w:val="44"/>
                                <w:szCs w:val="44"/>
                                <w:lang w:val="en-AU"/>
                              </w:rPr>
                              <w:t>Director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type w14:anchorId="0BAAC662" id="_x0000_t202" coordsize="21600,21600" o:spt="202" path="m,l,21600r21600,l21600,xe">
                <v:stroke joinstyle="miter"/>
                <v:path gradientshapeok="t" o:connecttype="rect"/>
              </v:shapetype>
              <v:shape id="Text Box 18" o:spid="_x0000_s1026" type="#_x0000_t202" style="position:absolute;left:0;text-align:left;margin-left:-57.9pt;margin-top:-26.1pt;width:418.25pt;height: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" filled="f" fillcolor="#00a0c6" stroked="f" strokeweight="1pt">
                <v:textbox inset=",7.2pt,,7.2pt">
                  <w:txbxContent>
                    <w:p w14:paraId="4DC14F77" w14:textId="0BA9859E"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737E04">
                        <w:rPr>
                          <w:color w:val="FFFFFF"/>
                          <w:sz w:val="44"/>
                          <w:szCs w:val="44"/>
                          <w:lang w:val="en-AU"/>
                        </w:rPr>
                        <w:t>Regional Technical Services</w:t>
                      </w:r>
                      <w:r w:rsidR="00072AEE">
                        <w:rPr>
                          <w:color w:val="FFFFFF"/>
                          <w:sz w:val="44"/>
                          <w:szCs w:val="44"/>
                          <w:lang w:val="en-AU"/>
                        </w:rPr>
                        <w:t xml:space="preserve"> </w:t>
                      </w:r>
                      <w:r w:rsidR="00A94B82">
                        <w:rPr>
                          <w:color w:val="FFFFFF"/>
                          <w:sz w:val="44"/>
                          <w:szCs w:val="44"/>
                          <w:lang w:val="en-AU"/>
                        </w:rPr>
                        <w:t>Director</w:t>
                      </w:r>
                    </w:p>
                  </w:txbxContent>
                </v:textbox>
              </v:shape>
            </w:pict>
          </mc:Fallback>
        </mc:AlternateContent>
      </w:r>
      <w:r w:rsidR="00366A73" w:rsidRPr="00366A73">
        <w:rPr>
          <w:noProof/>
          <w:lang w:val="en-GB" w:eastAsia="en-GB"/>
        </w:rPr>
        <w:drawing>
          <wp:anchor distT="0" distB="0" distL="114300" distR="114300" simplePos="0" relativeHeight="251658240" behindDoc="0" locked="0" layoutInCell="1" allowOverlap="1" wp14:anchorId="7EB59E61" wp14:editId="1889E6E7">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642A14B" w14:textId="77777777" w:rsidR="00366A73" w:rsidRPr="00366A73" w:rsidRDefault="00366A73" w:rsidP="00366A73"/>
    <w:p w14:paraId="7532A8D6" w14:textId="77777777" w:rsidR="00366A73" w:rsidRPr="00366A73" w:rsidRDefault="00366A73" w:rsidP="00366A73"/>
    <w:p w14:paraId="33841DD8" w14:textId="77777777" w:rsidR="00366A73" w:rsidRPr="00366A73" w:rsidRDefault="00366A73" w:rsidP="00366A73"/>
    <w:p w14:paraId="6E79A3EF" w14:textId="77777777" w:rsidR="00366A73" w:rsidRPr="00366A73" w:rsidRDefault="00366A73" w:rsidP="00366A73"/>
    <w:p w14:paraId="4B92F811" w14:textId="77777777" w:rsidR="00366A73" w:rsidRDefault="00366A73" w:rsidP="00366A73"/>
    <w:p w14:paraId="604381E9" w14:textId="77777777" w:rsidR="00366A73" w:rsidRDefault="00366A73" w:rsidP="00366A73">
      <w:pPr>
        <w:jc w:val="left"/>
        <w:rPr>
          <w:rFonts w:cs="Arial"/>
          <w:sz w:val="4"/>
          <w:szCs w:val="20"/>
        </w:rPr>
      </w:pPr>
    </w:p>
    <w:p w14:paraId="18DBAA67" w14:textId="77777777" w:rsidR="00DC1860" w:rsidRDefault="00DC1860" w:rsidP="00366A73">
      <w:pPr>
        <w:jc w:val="left"/>
        <w:rPr>
          <w:rFonts w:cs="Arial"/>
          <w:sz w:val="4"/>
          <w:szCs w:val="20"/>
        </w:rPr>
      </w:pPr>
    </w:p>
    <w:p w14:paraId="3E24F454" w14:textId="77777777" w:rsidR="00DC1860" w:rsidRDefault="00DC1860" w:rsidP="00366A73">
      <w:pPr>
        <w:jc w:val="left"/>
        <w:rPr>
          <w:rFonts w:cs="Arial"/>
          <w:sz w:val="4"/>
          <w:szCs w:val="20"/>
        </w:rPr>
      </w:pPr>
    </w:p>
    <w:p w14:paraId="2ABE1C39" w14:textId="77777777" w:rsidR="00DC1860" w:rsidRDefault="00DC1860" w:rsidP="00366A73">
      <w:pPr>
        <w:jc w:val="left"/>
        <w:rPr>
          <w:rFonts w:cs="Arial"/>
          <w:sz w:val="4"/>
          <w:szCs w:val="20"/>
        </w:rPr>
      </w:pPr>
    </w:p>
    <w:p w14:paraId="74B3FB31" w14:textId="77777777" w:rsidR="00DC1860" w:rsidRPr="00342ED5" w:rsidRDefault="00DC1860" w:rsidP="00366A73">
      <w:pPr>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42ED5" w14:paraId="39AC3922" w14:textId="77777777">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37B88056"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Function:</w:t>
            </w:r>
          </w:p>
        </w:tc>
        <w:tc>
          <w:tcPr>
            <w:tcW w:w="7200" w:type="dxa"/>
            <w:gridSpan w:val="2"/>
            <w:tcBorders>
              <w:top w:val="single" w:sz="4" w:space="0" w:color="auto"/>
              <w:left w:val="nil"/>
              <w:bottom w:val="dotted" w:sz="2" w:space="0" w:color="auto"/>
              <w:right w:val="single" w:sz="4" w:space="0" w:color="auto"/>
            </w:tcBorders>
            <w:vAlign w:val="center"/>
          </w:tcPr>
          <w:p w14:paraId="3C202EB2" w14:textId="3895A59B" w:rsidR="00366A73" w:rsidRPr="00342ED5" w:rsidRDefault="004F21D9">
            <w:pPr>
              <w:spacing w:before="20" w:after="20"/>
              <w:jc w:val="left"/>
              <w:rPr>
                <w:rFonts w:cs="Arial"/>
                <w:color w:val="000000"/>
                <w:sz w:val="22"/>
                <w:szCs w:val="22"/>
              </w:rPr>
            </w:pPr>
            <w:r w:rsidRPr="00342ED5">
              <w:rPr>
                <w:rFonts w:cs="Arial"/>
                <w:color w:val="000000"/>
                <w:sz w:val="22"/>
                <w:szCs w:val="22"/>
              </w:rPr>
              <w:t>FM Platform UK&amp;I</w:t>
            </w:r>
          </w:p>
        </w:tc>
      </w:tr>
      <w:tr w:rsidR="00366A73" w:rsidRPr="00342ED5" w14:paraId="5BB818FE"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F18985B"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0D99AE15" w14:textId="65480027" w:rsidR="00366A73" w:rsidRPr="00342ED5" w:rsidRDefault="004F21D9">
            <w:pPr>
              <w:pStyle w:val="Heading2"/>
              <w:rPr>
                <w:rFonts w:cs="Arial"/>
                <w:sz w:val="22"/>
                <w:szCs w:val="22"/>
                <w:lang w:val="en-CA"/>
              </w:rPr>
            </w:pPr>
            <w:r w:rsidRPr="00342ED5">
              <w:rPr>
                <w:rFonts w:cs="Arial"/>
                <w:sz w:val="22"/>
                <w:szCs w:val="22"/>
                <w:lang w:val="en-CA"/>
              </w:rPr>
              <w:t xml:space="preserve">Regional Technical Services </w:t>
            </w:r>
            <w:r w:rsidR="008451C7" w:rsidRPr="00342ED5">
              <w:rPr>
                <w:rFonts w:cs="Arial"/>
                <w:sz w:val="22"/>
                <w:szCs w:val="22"/>
                <w:lang w:val="en-CA"/>
              </w:rPr>
              <w:t>Director</w:t>
            </w:r>
            <w:r w:rsidRPr="00342ED5">
              <w:rPr>
                <w:rFonts w:cs="Arial"/>
                <w:sz w:val="22"/>
                <w:szCs w:val="22"/>
                <w:lang w:val="en-CA"/>
              </w:rPr>
              <w:t xml:space="preserve"> UK&amp;I</w:t>
            </w:r>
          </w:p>
        </w:tc>
      </w:tr>
      <w:tr w:rsidR="00366A73" w:rsidRPr="00342ED5" w14:paraId="572CF9E4"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40A3BF69"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Job holder:</w:t>
            </w:r>
          </w:p>
        </w:tc>
        <w:tc>
          <w:tcPr>
            <w:tcW w:w="7200" w:type="dxa"/>
            <w:gridSpan w:val="2"/>
            <w:tcBorders>
              <w:top w:val="dotted" w:sz="2" w:space="0" w:color="auto"/>
              <w:left w:val="nil"/>
              <w:bottom w:val="dotted" w:sz="2" w:space="0" w:color="auto"/>
              <w:right w:val="single" w:sz="4" w:space="0" w:color="auto"/>
            </w:tcBorders>
            <w:vAlign w:val="center"/>
          </w:tcPr>
          <w:p w14:paraId="64F2F1A3" w14:textId="77777777" w:rsidR="00366A73" w:rsidRPr="00342ED5" w:rsidRDefault="00366A73">
            <w:pPr>
              <w:spacing w:before="20" w:after="20"/>
              <w:jc w:val="left"/>
              <w:rPr>
                <w:rFonts w:cs="Arial"/>
                <w:color w:val="000000"/>
                <w:sz w:val="22"/>
                <w:szCs w:val="22"/>
              </w:rPr>
            </w:pPr>
          </w:p>
        </w:tc>
      </w:tr>
      <w:tr w:rsidR="00366A73" w:rsidRPr="00342ED5" w14:paraId="00CC866D" w14:textId="77777777">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37B8D72"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Date (in job since):</w:t>
            </w:r>
          </w:p>
        </w:tc>
        <w:tc>
          <w:tcPr>
            <w:tcW w:w="7200" w:type="dxa"/>
            <w:gridSpan w:val="2"/>
            <w:tcBorders>
              <w:top w:val="dotted" w:sz="2" w:space="0" w:color="auto"/>
              <w:left w:val="nil"/>
              <w:bottom w:val="dotted" w:sz="4" w:space="0" w:color="auto"/>
              <w:right w:val="single" w:sz="4" w:space="0" w:color="auto"/>
            </w:tcBorders>
            <w:vAlign w:val="center"/>
          </w:tcPr>
          <w:p w14:paraId="65EE44A6" w14:textId="77777777" w:rsidR="00366A73" w:rsidRPr="00342ED5" w:rsidRDefault="00366A73">
            <w:pPr>
              <w:spacing w:before="20" w:after="20"/>
              <w:jc w:val="left"/>
              <w:rPr>
                <w:rFonts w:cs="Arial"/>
                <w:color w:val="000000"/>
                <w:sz w:val="22"/>
                <w:szCs w:val="22"/>
              </w:rPr>
            </w:pPr>
          </w:p>
        </w:tc>
      </w:tr>
      <w:tr w:rsidR="00366A73" w:rsidRPr="00342ED5" w14:paraId="414CD77C" w14:textId="77777777">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14DA936"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 xml:space="preserve">Immediate manager </w:t>
            </w:r>
            <w:r w:rsidRPr="00342ED5">
              <w:rPr>
                <w:b w:val="0"/>
                <w:sz w:val="22"/>
                <w:szCs w:val="22"/>
              </w:rPr>
              <w:b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5B615D80" w14:textId="12D70722" w:rsidR="00366A73" w:rsidRPr="00342ED5" w:rsidRDefault="004F21D9" w:rsidP="00366A73">
            <w:pPr>
              <w:spacing w:before="20" w:after="20"/>
              <w:jc w:val="left"/>
              <w:rPr>
                <w:rFonts w:cs="Arial"/>
                <w:color w:val="000000"/>
                <w:sz w:val="22"/>
                <w:szCs w:val="22"/>
              </w:rPr>
            </w:pPr>
            <w:r w:rsidRPr="00342ED5">
              <w:rPr>
                <w:rFonts w:cs="Arial"/>
                <w:color w:val="000000"/>
                <w:sz w:val="22"/>
                <w:szCs w:val="22"/>
              </w:rPr>
              <w:t>FM &amp; Support Services</w:t>
            </w:r>
            <w:r w:rsidR="00B80AD7" w:rsidRPr="00342ED5">
              <w:rPr>
                <w:rFonts w:cs="Arial"/>
                <w:color w:val="000000"/>
                <w:sz w:val="22"/>
                <w:szCs w:val="22"/>
              </w:rPr>
              <w:t xml:space="preserve"> Director</w:t>
            </w:r>
          </w:p>
        </w:tc>
      </w:tr>
      <w:tr w:rsidR="00366A73" w:rsidRPr="00342ED5" w14:paraId="4D5FFAED" w14:textId="77777777">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3BF37DAC"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Additional reporting line to:</w:t>
            </w:r>
          </w:p>
        </w:tc>
        <w:tc>
          <w:tcPr>
            <w:tcW w:w="7200" w:type="dxa"/>
            <w:gridSpan w:val="2"/>
            <w:tcBorders>
              <w:top w:val="dotted" w:sz="4" w:space="0" w:color="auto"/>
              <w:left w:val="nil"/>
              <w:bottom w:val="dotted" w:sz="4" w:space="0" w:color="auto"/>
              <w:right w:val="single" w:sz="4" w:space="0" w:color="auto"/>
            </w:tcBorders>
            <w:vAlign w:val="center"/>
          </w:tcPr>
          <w:p w14:paraId="07291038" w14:textId="77777777" w:rsidR="00366A73" w:rsidRPr="00342ED5" w:rsidRDefault="003052B7" w:rsidP="00366A73">
            <w:pPr>
              <w:spacing w:before="20" w:after="20"/>
              <w:jc w:val="left"/>
              <w:rPr>
                <w:rFonts w:cs="Arial"/>
                <w:color w:val="000000"/>
                <w:sz w:val="22"/>
                <w:szCs w:val="22"/>
              </w:rPr>
            </w:pPr>
            <w:r w:rsidRPr="00342ED5">
              <w:rPr>
                <w:rFonts w:cs="Arial"/>
                <w:color w:val="000000"/>
                <w:sz w:val="22"/>
                <w:szCs w:val="22"/>
              </w:rPr>
              <w:t>N/A</w:t>
            </w:r>
          </w:p>
        </w:tc>
      </w:tr>
      <w:tr w:rsidR="00366A73" w:rsidRPr="00342ED5" w14:paraId="7942B667" w14:textId="77777777">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762A33FB" w14:textId="77777777" w:rsidR="00366A73" w:rsidRPr="00342ED5" w:rsidRDefault="00366A73">
            <w:pPr>
              <w:pStyle w:val="gris"/>
              <w:framePr w:hSpace="0" w:wrap="auto" w:vAnchor="margin" w:hAnchor="text" w:xAlign="left" w:yAlign="inline"/>
              <w:spacing w:before="20" w:after="20"/>
              <w:rPr>
                <w:b w:val="0"/>
                <w:sz w:val="22"/>
                <w:szCs w:val="22"/>
              </w:rPr>
            </w:pPr>
            <w:r w:rsidRPr="00342ED5">
              <w:rPr>
                <w:b w:val="0"/>
                <w:sz w:val="22"/>
                <w:szCs w:val="22"/>
              </w:rPr>
              <w:t>Position location:</w:t>
            </w:r>
          </w:p>
        </w:tc>
        <w:tc>
          <w:tcPr>
            <w:tcW w:w="7200" w:type="dxa"/>
            <w:gridSpan w:val="2"/>
            <w:tcBorders>
              <w:top w:val="dotted" w:sz="4" w:space="0" w:color="auto"/>
              <w:left w:val="nil"/>
              <w:bottom w:val="single" w:sz="4" w:space="0" w:color="auto"/>
              <w:right w:val="single" w:sz="4" w:space="0" w:color="auto"/>
            </w:tcBorders>
            <w:vAlign w:val="center"/>
          </w:tcPr>
          <w:p w14:paraId="4C1914E0" w14:textId="37AD74D6" w:rsidR="00366A73" w:rsidRPr="00342ED5" w:rsidRDefault="004F21D9">
            <w:pPr>
              <w:spacing w:before="20" w:after="20"/>
              <w:jc w:val="left"/>
              <w:rPr>
                <w:rFonts w:cs="Arial"/>
                <w:color w:val="000000"/>
                <w:sz w:val="22"/>
                <w:szCs w:val="22"/>
              </w:rPr>
            </w:pPr>
            <w:r w:rsidRPr="00342ED5">
              <w:rPr>
                <w:rFonts w:cs="Arial"/>
                <w:color w:val="000000"/>
                <w:sz w:val="22"/>
                <w:szCs w:val="22"/>
              </w:rPr>
              <w:t>UK</w:t>
            </w:r>
          </w:p>
        </w:tc>
      </w:tr>
      <w:tr w:rsidR="00366A73" w:rsidRPr="00342ED5" w14:paraId="085672E3" w14:textId="77777777">
        <w:trPr>
          <w:gridAfter w:val="1"/>
          <w:wAfter w:w="18" w:type="dxa"/>
        </w:trPr>
        <w:tc>
          <w:tcPr>
            <w:tcW w:w="10440" w:type="dxa"/>
            <w:gridSpan w:val="2"/>
            <w:tcBorders>
              <w:top w:val="single" w:sz="2" w:space="0" w:color="auto"/>
              <w:left w:val="nil"/>
              <w:bottom w:val="single" w:sz="2" w:space="0" w:color="auto"/>
              <w:right w:val="nil"/>
            </w:tcBorders>
          </w:tcPr>
          <w:p w14:paraId="0F5C963E" w14:textId="77777777" w:rsidR="00366A73" w:rsidRPr="00342ED5" w:rsidRDefault="00366A73">
            <w:pPr>
              <w:jc w:val="left"/>
              <w:rPr>
                <w:rFonts w:cs="Arial"/>
                <w:sz w:val="22"/>
                <w:szCs w:val="22"/>
              </w:rPr>
            </w:pPr>
          </w:p>
          <w:p w14:paraId="6DFC6FB5" w14:textId="77777777" w:rsidR="00366A73" w:rsidRPr="00342ED5" w:rsidRDefault="00366A73">
            <w:pPr>
              <w:jc w:val="left"/>
              <w:rPr>
                <w:rFonts w:cs="Arial"/>
                <w:sz w:val="22"/>
                <w:szCs w:val="22"/>
              </w:rPr>
            </w:pPr>
          </w:p>
        </w:tc>
      </w:tr>
      <w:tr w:rsidR="00366A73" w:rsidRPr="00342ED5" w14:paraId="541E0616" w14:textId="77777777" w:rsidTr="4E41D26C">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778212F4" w14:textId="191839A0" w:rsidR="00366A73" w:rsidRPr="00342ED5" w:rsidRDefault="00366A73">
            <w:pPr>
              <w:pStyle w:val="titregris"/>
              <w:framePr w:hSpace="0" w:wrap="auto" w:vAnchor="margin" w:hAnchor="text" w:xAlign="left" w:yAlign="inline"/>
              <w:ind w:left="0" w:firstLine="0"/>
              <w:rPr>
                <w:b w:val="0"/>
                <w:sz w:val="22"/>
                <w:szCs w:val="22"/>
              </w:rPr>
            </w:pPr>
            <w:r w:rsidRPr="00342ED5">
              <w:rPr>
                <w:sz w:val="22"/>
                <w:szCs w:val="22"/>
              </w:rPr>
              <w:t xml:space="preserve">Purpose of the </w:t>
            </w:r>
            <w:r w:rsidR="00A66E12" w:rsidRPr="00342ED5">
              <w:rPr>
                <w:sz w:val="22"/>
                <w:szCs w:val="22"/>
              </w:rPr>
              <w:t>role</w:t>
            </w:r>
            <w:r w:rsidRPr="00342ED5">
              <w:rPr>
                <w:sz w:val="22"/>
                <w:szCs w:val="22"/>
              </w:rPr>
              <w:t xml:space="preserve"> </w:t>
            </w:r>
            <w:r w:rsidRPr="00342ED5">
              <w:rPr>
                <w:b w:val="0"/>
                <w:sz w:val="22"/>
                <w:szCs w:val="22"/>
              </w:rPr>
              <w:t xml:space="preserve">– State concisely the aim of the </w:t>
            </w:r>
            <w:r w:rsidR="00A66E12" w:rsidRPr="00342ED5">
              <w:rPr>
                <w:b w:val="0"/>
                <w:sz w:val="22"/>
                <w:szCs w:val="22"/>
              </w:rPr>
              <w:t>role</w:t>
            </w:r>
            <w:r w:rsidRPr="00342ED5">
              <w:rPr>
                <w:sz w:val="22"/>
                <w:szCs w:val="22"/>
              </w:rPr>
              <w:t xml:space="preserve">.  </w:t>
            </w:r>
          </w:p>
        </w:tc>
      </w:tr>
      <w:tr w:rsidR="00366A73" w:rsidRPr="00342ED5" w14:paraId="65EF3C0D" w14:textId="77777777">
        <w:trPr>
          <w:trHeight w:val="413"/>
        </w:trPr>
        <w:tc>
          <w:tcPr>
            <w:tcW w:w="10458" w:type="dxa"/>
            <w:gridSpan w:val="3"/>
            <w:tcBorders>
              <w:top w:val="dotted" w:sz="4" w:space="0" w:color="auto"/>
              <w:left w:val="single" w:sz="4" w:space="0" w:color="auto"/>
              <w:bottom w:val="dotted" w:sz="4" w:space="0" w:color="auto"/>
              <w:right w:val="single" w:sz="2" w:space="0" w:color="auto"/>
            </w:tcBorders>
            <w:vAlign w:val="center"/>
          </w:tcPr>
          <w:p w14:paraId="1EDC661E" w14:textId="77777777" w:rsidR="00366A73" w:rsidRPr="00342ED5" w:rsidRDefault="00366A73" w:rsidP="00A66E12">
            <w:pPr>
              <w:pStyle w:val="Puces4"/>
              <w:numPr>
                <w:ilvl w:val="0"/>
                <w:numId w:val="0"/>
              </w:numPr>
              <w:ind w:left="360"/>
              <w:rPr>
                <w:color w:val="000000" w:themeColor="text1"/>
                <w:sz w:val="22"/>
              </w:rPr>
            </w:pPr>
          </w:p>
          <w:p w14:paraId="2452479D" w14:textId="25384FBE" w:rsidR="00A66E12" w:rsidRPr="00342ED5" w:rsidRDefault="00A66E12" w:rsidP="00A66E12">
            <w:pPr>
              <w:pStyle w:val="Puce3"/>
              <w:numPr>
                <w:ilvl w:val="0"/>
                <w:numId w:val="0"/>
              </w:numPr>
            </w:pPr>
            <w:r w:rsidRPr="00342ED5">
              <w:t xml:space="preserve">The </w:t>
            </w:r>
            <w:r w:rsidR="00482A21" w:rsidRPr="00482A21">
              <w:t>Regional Technical Services Director UK&amp;</w:t>
            </w:r>
            <w:r w:rsidR="00D07238">
              <w:t>I</w:t>
            </w:r>
            <w:ins w:id="0" w:author="Young, Samantha" w:date="2026-08-18T16:19:00Z" w16du:dateUtc="2026-08-18T16:19:08Z">
              <w:r w:rsidR="00A83C61">
                <w:t xml:space="preserve"> </w:t>
              </w:r>
            </w:ins>
            <w:r w:rsidRPr="00342ED5">
              <w:t xml:space="preserve">is responsible for developing and leading the regional Technical Services strategy, ensuring the delivery of safe, compliant, innovative and commercially sustainable engineering solutions across the business. The role provides technical leadership for Hard FM, Projects and Energy Services, establishing technical standards, driving operational excellence and creating market-leading service propositions that support </w:t>
            </w:r>
            <w:r w:rsidR="00134494">
              <w:t>the Shift &amp; Grow ambition</w:t>
            </w:r>
          </w:p>
          <w:p w14:paraId="0392121A" w14:textId="77777777" w:rsidR="00A66E12" w:rsidRPr="00342ED5" w:rsidRDefault="00A66E12" w:rsidP="00A66E12">
            <w:pPr>
              <w:pStyle w:val="Puce3"/>
              <w:numPr>
                <w:ilvl w:val="0"/>
                <w:numId w:val="0"/>
              </w:numPr>
            </w:pPr>
          </w:p>
          <w:p w14:paraId="075E0416" w14:textId="15CD2E8A" w:rsidR="00A66E12" w:rsidRPr="00342ED5" w:rsidRDefault="00A66E12" w:rsidP="00A66E12">
            <w:pPr>
              <w:pStyle w:val="Puce3"/>
              <w:numPr>
                <w:ilvl w:val="0"/>
                <w:numId w:val="0"/>
              </w:numPr>
            </w:pPr>
            <w:r w:rsidRPr="00342ED5">
              <w:t>As the regional technical authority, the postholder acts as the Subject Matter Expert (SME) for strategic opportunities, complex technical solutions and priority bids, while providing governance, assurance and oversight across service delivery, mobilisation and engineering compliance. The role is also accountable for developing and growing Authorising Engineer services and a scalable Mobile Engineering proposition that enhances regional capability and customer value.</w:t>
            </w:r>
          </w:p>
          <w:p w14:paraId="72529A1D" w14:textId="7AA8AF82" w:rsidR="00745A24" w:rsidRPr="00342ED5" w:rsidRDefault="00745A24" w:rsidP="00A66E12">
            <w:pPr>
              <w:spacing w:line="276" w:lineRule="auto"/>
              <w:rPr>
                <w:rFonts w:cs="Arial"/>
                <w:bCs/>
                <w:sz w:val="22"/>
                <w:szCs w:val="22"/>
              </w:rPr>
            </w:pPr>
          </w:p>
        </w:tc>
      </w:tr>
      <w:tr w:rsidR="00366A73" w:rsidRPr="00342ED5" w14:paraId="23DD5B71" w14:textId="77777777">
        <w:trPr>
          <w:gridAfter w:val="1"/>
          <w:wAfter w:w="18" w:type="dxa"/>
        </w:trPr>
        <w:tc>
          <w:tcPr>
            <w:tcW w:w="10440" w:type="dxa"/>
            <w:gridSpan w:val="2"/>
            <w:tcBorders>
              <w:top w:val="single" w:sz="2" w:space="0" w:color="auto"/>
              <w:left w:val="nil"/>
              <w:bottom w:val="single" w:sz="2" w:space="0" w:color="auto"/>
              <w:right w:val="nil"/>
            </w:tcBorders>
          </w:tcPr>
          <w:p w14:paraId="0F009193" w14:textId="05E5336A" w:rsidR="00321CBF" w:rsidRPr="00342ED5" w:rsidRDefault="00321CBF">
            <w:pPr>
              <w:jc w:val="left"/>
              <w:rPr>
                <w:rFonts w:cs="Arial"/>
                <w:sz w:val="22"/>
                <w:szCs w:val="22"/>
              </w:rPr>
            </w:pPr>
          </w:p>
        </w:tc>
      </w:tr>
    </w:tbl>
    <w:p w14:paraId="7431B998" w14:textId="2D272830" w:rsidR="00366A73" w:rsidRPr="00342ED5" w:rsidRDefault="00520545" w:rsidP="00366A73">
      <w:pPr>
        <w:rPr>
          <w:rFonts w:cs="Arial"/>
          <w:sz w:val="22"/>
          <w:szCs w:val="22"/>
        </w:rPr>
      </w:pPr>
      <w:r w:rsidRPr="00342ED5">
        <w:rPr>
          <w:rFonts w:cs="Arial"/>
          <w:noProof/>
          <w:sz w:val="22"/>
          <w:szCs w:val="22"/>
          <w:lang w:val="en-GB" w:eastAsia="en-GB"/>
        </w:rPr>
        <mc:AlternateContent>
          <mc:Choice Requires="wps">
            <w:drawing>
              <wp:anchor distT="0" distB="0" distL="114300" distR="114300" simplePos="0" relativeHeight="251658242" behindDoc="0" locked="0" layoutInCell="1" allowOverlap="1" wp14:anchorId="7D6BE28A" wp14:editId="4E795708">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3B067EA8"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6BE28A" id="Text Box 36" o:spid="_x0000_s1027" type="#_x0000_t202" style="position:absolute;left:0;text-align:left;margin-left:558pt;margin-top:211.8pt;width:124.7pt;height:1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3B067EA8"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42ED5" w14:paraId="6F644ADA" w14:textId="77777777">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73ADD8D5" w14:textId="5A30E581" w:rsidR="00366A73" w:rsidRPr="00342ED5" w:rsidRDefault="00366A73">
            <w:pPr>
              <w:pStyle w:val="titregris"/>
              <w:framePr w:hSpace="0" w:wrap="auto" w:vAnchor="margin" w:hAnchor="text" w:xAlign="left" w:yAlign="inline"/>
              <w:rPr>
                <w:b w:val="0"/>
                <w:sz w:val="22"/>
                <w:szCs w:val="22"/>
              </w:rPr>
            </w:pPr>
            <w:proofErr w:type="spellStart"/>
            <w:r w:rsidRPr="00342ED5">
              <w:rPr>
                <w:sz w:val="22"/>
                <w:szCs w:val="22"/>
              </w:rPr>
              <w:t>Organisation</w:t>
            </w:r>
            <w:proofErr w:type="spellEnd"/>
            <w:r w:rsidRPr="00342ED5">
              <w:rPr>
                <w:sz w:val="22"/>
                <w:szCs w:val="22"/>
              </w:rPr>
              <w:t xml:space="preserve"> chart</w:t>
            </w:r>
            <w:r w:rsidRPr="00342ED5">
              <w:rPr>
                <w:b w:val="0"/>
                <w:sz w:val="22"/>
                <w:szCs w:val="22"/>
              </w:rPr>
              <w:t xml:space="preserve"> –</w:t>
            </w:r>
            <w:r w:rsidRPr="00342ED5">
              <w:rPr>
                <w:sz w:val="22"/>
                <w:szCs w:val="22"/>
              </w:rPr>
              <w:t xml:space="preserve"> </w:t>
            </w:r>
            <w:r w:rsidRPr="00342ED5">
              <w:rPr>
                <w:b w:val="0"/>
                <w:sz w:val="22"/>
                <w:szCs w:val="22"/>
              </w:rPr>
              <w:t xml:space="preserve">Indicate schematically the position of the job within the </w:t>
            </w:r>
            <w:proofErr w:type="spellStart"/>
            <w:r w:rsidRPr="00342ED5">
              <w:rPr>
                <w:b w:val="0"/>
                <w:sz w:val="22"/>
                <w:szCs w:val="22"/>
              </w:rPr>
              <w:t>organisation</w:t>
            </w:r>
            <w:proofErr w:type="spellEnd"/>
            <w:r w:rsidRPr="00342ED5">
              <w:rPr>
                <w:b w:val="0"/>
                <w:sz w:val="22"/>
                <w:szCs w:val="2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42ED5" w14:paraId="076B6B34" w14:textId="77777777" w:rsidTr="007E69AC">
        <w:trPr>
          <w:trHeight w:val="1697"/>
        </w:trPr>
        <w:tc>
          <w:tcPr>
            <w:tcW w:w="10458" w:type="dxa"/>
            <w:tcBorders>
              <w:top w:val="dotted" w:sz="4" w:space="0" w:color="auto"/>
              <w:left w:val="single" w:sz="2" w:space="0" w:color="auto"/>
              <w:bottom w:val="single" w:sz="2" w:space="0" w:color="000000"/>
              <w:right w:val="single" w:sz="2" w:space="0" w:color="auto"/>
            </w:tcBorders>
          </w:tcPr>
          <w:p w14:paraId="2A9A95A4" w14:textId="4DEDF235" w:rsidR="00366A73" w:rsidRPr="00342ED5" w:rsidRDefault="007E233D" w:rsidP="007E69AC">
            <w:pPr>
              <w:pStyle w:val="Texte2"/>
              <w:jc w:val="left"/>
              <w:rPr>
                <w:rFonts w:cs="Arial"/>
                <w:szCs w:val="22"/>
                <w:lang w:eastAsia="x-none"/>
              </w:rPr>
            </w:pPr>
            <w:r w:rsidRPr="00342ED5">
              <w:rPr>
                <w:rFonts w:cs="Arial"/>
                <w:noProof/>
                <w:szCs w:val="22"/>
                <w:lang w:eastAsia="en-GB"/>
              </w:rPr>
              <mc:AlternateContent>
                <mc:Choice Requires="wps">
                  <w:drawing>
                    <wp:anchor distT="0" distB="0" distL="114300" distR="114300" simplePos="0" relativeHeight="251658243" behindDoc="0" locked="0" layoutInCell="1" allowOverlap="1" wp14:anchorId="19CAA8A8" wp14:editId="4188DA09">
                      <wp:simplePos x="0" y="0"/>
                      <wp:positionH relativeFrom="column">
                        <wp:posOffset>2857500</wp:posOffset>
                      </wp:positionH>
                      <wp:positionV relativeFrom="paragraph">
                        <wp:posOffset>82550</wp:posOffset>
                      </wp:positionV>
                      <wp:extent cx="0" cy="0"/>
                      <wp:effectExtent l="13970" t="20320" r="14605" b="36830"/>
                      <wp:wrapNone/>
                      <wp:docPr id="20" name="Elb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rto="http://schemas.microsoft.com/office/word/2006/arto">
                  <w:pict w14:anchorId="191EAEFE">
                    <v:shapetype id="_x0000_t34" coordsize="21600,21600" o:oned="t" filled="f" o:spt="34" adj="10800" path="m,l@0,0@0,21600,21600,21600e" w14:anchorId="57491D26">
                      <v:stroke joinstyle="miter"/>
                      <v:formulas>
                        <v:f eqn="val #0"/>
                      </v:formulas>
                      <v:path fillok="f" arrowok="t" o:connecttype="none"/>
                      <v:handles>
                        <v:h position="#0,center"/>
                      </v:handles>
                      <o:lock v:ext="edit" shapetype="t"/>
                    </v:shapetype>
                    <v:shape id="Elbow Connector 20" style="position:absolute;margin-left:225pt;margin-top:6.5pt;width:0;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f81bd" strokeweight="2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v:shadow on="t" opacity="24903f" offset="0,.55556mm" origin=",.5"/>
                    </v:shape>
                  </w:pict>
                </mc:Fallback>
              </mc:AlternateContent>
            </w:r>
          </w:p>
        </w:tc>
      </w:tr>
    </w:tbl>
    <w:p w14:paraId="74FAF545" w14:textId="77777777" w:rsidR="00366A73" w:rsidRDefault="00366A73" w:rsidP="00366A73">
      <w:pPr>
        <w:jc w:val="left"/>
        <w:rPr>
          <w:rFonts w:cs="Arial"/>
          <w:sz w:val="22"/>
          <w:szCs w:val="22"/>
        </w:rPr>
      </w:pPr>
    </w:p>
    <w:p w14:paraId="6C4E9E0A" w14:textId="77777777" w:rsidR="00AE4887" w:rsidRPr="00342ED5" w:rsidRDefault="00AE4887" w:rsidP="00366A73">
      <w:pPr>
        <w:jc w:val="left"/>
        <w:rPr>
          <w:rFonts w:cs="Arial"/>
          <w:vanish/>
          <w:sz w:val="22"/>
          <w:szCs w:val="22"/>
        </w:rPr>
      </w:pPr>
    </w:p>
    <w:p w14:paraId="19AB4ECA" w14:textId="77777777" w:rsidR="00E57078" w:rsidRPr="00342ED5" w:rsidRDefault="00E57078" w:rsidP="00366A73">
      <w:pPr>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42ED5" w14:paraId="2D037BD8" w14:textId="77777777">
        <w:trPr>
          <w:trHeight w:val="565"/>
        </w:trPr>
        <w:tc>
          <w:tcPr>
            <w:tcW w:w="10458" w:type="dxa"/>
            <w:shd w:val="clear" w:color="auto" w:fill="F2F2F2"/>
            <w:vAlign w:val="center"/>
          </w:tcPr>
          <w:p w14:paraId="5BFA5108" w14:textId="7734A741" w:rsidR="00366A73" w:rsidRPr="00342ED5" w:rsidRDefault="00366A73">
            <w:pPr>
              <w:pStyle w:val="titregris"/>
              <w:framePr w:hSpace="0" w:wrap="auto" w:vAnchor="margin" w:hAnchor="text" w:xAlign="left" w:yAlign="inline"/>
              <w:rPr>
                <w:sz w:val="22"/>
                <w:szCs w:val="22"/>
              </w:rPr>
            </w:pPr>
            <w:r w:rsidRPr="00342ED5">
              <w:rPr>
                <w:sz w:val="22"/>
                <w:szCs w:val="22"/>
              </w:rPr>
              <w:lastRenderedPageBreak/>
              <w:t xml:space="preserve">Main assignments </w:t>
            </w:r>
          </w:p>
        </w:tc>
      </w:tr>
      <w:tr w:rsidR="00366A73" w:rsidRPr="00342ED5" w14:paraId="7101441D" w14:textId="77777777">
        <w:trPr>
          <w:trHeight w:val="620"/>
        </w:trPr>
        <w:tc>
          <w:tcPr>
            <w:tcW w:w="10458" w:type="dxa"/>
          </w:tcPr>
          <w:p w14:paraId="2F3BC31F"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Technical Services Strategy &amp; Leadership</w:t>
            </w:r>
          </w:p>
          <w:p w14:paraId="22B9555B" w14:textId="77777777" w:rsidR="009D7206" w:rsidRPr="00342ED5" w:rsidRDefault="009D7206" w:rsidP="009D7206">
            <w:pPr>
              <w:numPr>
                <w:ilvl w:val="0"/>
                <w:numId w:val="22"/>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Develop and implement the regional Technical Services strategy aligned to business growth objectives.</w:t>
            </w:r>
          </w:p>
          <w:p w14:paraId="3B0C3669" w14:textId="62DBCE87" w:rsidR="009D7206" w:rsidRPr="00342ED5" w:rsidRDefault="00EE7236" w:rsidP="009D7206">
            <w:pPr>
              <w:numPr>
                <w:ilvl w:val="0"/>
                <w:numId w:val="22"/>
              </w:numPr>
              <w:spacing w:before="100" w:beforeAutospacing="1" w:after="100" w:afterAutospacing="1" w:line="300" w:lineRule="atLeast"/>
              <w:jc w:val="left"/>
              <w:rPr>
                <w:rFonts w:cs="Arial"/>
                <w:sz w:val="22"/>
                <w:szCs w:val="22"/>
                <w:lang w:val="en-GB" w:eastAsia="en-GB"/>
              </w:rPr>
            </w:pPr>
            <w:r>
              <w:rPr>
                <w:rFonts w:cs="Arial"/>
                <w:sz w:val="22"/>
                <w:szCs w:val="22"/>
                <w:lang w:val="en-GB" w:eastAsia="en-GB"/>
              </w:rPr>
              <w:t>M</w:t>
            </w:r>
            <w:r w:rsidR="009D7206" w:rsidRPr="00342ED5">
              <w:rPr>
                <w:rFonts w:cs="Arial"/>
                <w:sz w:val="22"/>
                <w:szCs w:val="22"/>
                <w:lang w:val="en-GB" w:eastAsia="en-GB"/>
              </w:rPr>
              <w:t>aintain technical service standards, engineering governance frameworks and best practice across all service lines.</w:t>
            </w:r>
          </w:p>
          <w:p w14:paraId="5E903661" w14:textId="77777777" w:rsidR="009D7206" w:rsidRPr="00342ED5" w:rsidRDefault="009D7206" w:rsidP="009D7206">
            <w:pPr>
              <w:numPr>
                <w:ilvl w:val="0"/>
                <w:numId w:val="22"/>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Provide technical leadership across Hard FM, Projects, Decarbonisation and Energy Services activities.</w:t>
            </w:r>
          </w:p>
          <w:p w14:paraId="5D831814" w14:textId="77777777" w:rsidR="009D7206" w:rsidRPr="00342ED5" w:rsidRDefault="009D7206" w:rsidP="009D7206">
            <w:pPr>
              <w:numPr>
                <w:ilvl w:val="0"/>
                <w:numId w:val="22"/>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Drive continuous improvement, innovation and adoption of emerging technologies to improve operational performance and customer outcomes.</w:t>
            </w:r>
          </w:p>
          <w:p w14:paraId="093FA63D" w14:textId="77777777" w:rsidR="009D7206" w:rsidRPr="00342ED5" w:rsidRDefault="009D7206" w:rsidP="009D7206">
            <w:pPr>
              <w:numPr>
                <w:ilvl w:val="0"/>
                <w:numId w:val="22"/>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Act as the senior technical representative for the region with clients, regulators and industry bodies.</w:t>
            </w:r>
          </w:p>
          <w:p w14:paraId="69D92602" w14:textId="77777777" w:rsidR="009D7206" w:rsidRPr="00342ED5" w:rsidRDefault="009D7206" w:rsidP="009D7206">
            <w:pPr>
              <w:numPr>
                <w:ilvl w:val="0"/>
                <w:numId w:val="22"/>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technical services remain aligned with legislative, statutory and compliance requirements.</w:t>
            </w:r>
          </w:p>
          <w:p w14:paraId="4A940F3D"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Technical Solution Development</w:t>
            </w:r>
          </w:p>
          <w:p w14:paraId="2D19824F" w14:textId="77777777" w:rsidR="009D7206" w:rsidRPr="00342ED5" w:rsidRDefault="009D7206" w:rsidP="009D7206">
            <w:pPr>
              <w:numPr>
                <w:ilvl w:val="0"/>
                <w:numId w:val="23"/>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Lead the development of integrated technical service solutions that support the regional business plan and strategic growth agenda.</w:t>
            </w:r>
          </w:p>
          <w:p w14:paraId="46A8E0CC" w14:textId="7C521898" w:rsidR="009D7206" w:rsidRPr="00342ED5" w:rsidRDefault="009D7206" w:rsidP="009D7206">
            <w:pPr>
              <w:numPr>
                <w:ilvl w:val="0"/>
                <w:numId w:val="23"/>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 xml:space="preserve">Create </w:t>
            </w:r>
            <w:r w:rsidR="0030500B">
              <w:rPr>
                <w:rFonts w:cs="Arial"/>
                <w:sz w:val="22"/>
                <w:szCs w:val="22"/>
                <w:lang w:val="en-GB" w:eastAsia="en-GB"/>
              </w:rPr>
              <w:t xml:space="preserve">configurable </w:t>
            </w:r>
            <w:r w:rsidRPr="00342ED5">
              <w:rPr>
                <w:rFonts w:cs="Arial"/>
                <w:sz w:val="22"/>
                <w:szCs w:val="22"/>
                <w:lang w:val="en-GB" w:eastAsia="en-GB"/>
              </w:rPr>
              <w:t>technical propositions that strengthen the organisation's competitive position in the marketplace.</w:t>
            </w:r>
          </w:p>
          <w:p w14:paraId="57C4D29E" w14:textId="77777777" w:rsidR="009D7206" w:rsidRPr="00342ED5" w:rsidRDefault="009D7206" w:rsidP="009D7206">
            <w:pPr>
              <w:numPr>
                <w:ilvl w:val="0"/>
                <w:numId w:val="23"/>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Develop scalable delivery models that support new business acquisition and operational excellence.</w:t>
            </w:r>
          </w:p>
          <w:p w14:paraId="34D0CF71" w14:textId="77777777" w:rsidR="009D7206" w:rsidRPr="00342ED5" w:rsidRDefault="009D7206" w:rsidP="009D7206">
            <w:pPr>
              <w:numPr>
                <w:ilvl w:val="0"/>
                <w:numId w:val="23"/>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technical solutions reflect customer requirements, operational practicality and commercial viability.</w:t>
            </w:r>
          </w:p>
          <w:p w14:paraId="49B2E5F0" w14:textId="319E15A8" w:rsidR="009D7206" w:rsidRPr="00342ED5" w:rsidRDefault="009D7206" w:rsidP="009D7206">
            <w:pPr>
              <w:numPr>
                <w:ilvl w:val="0"/>
                <w:numId w:val="23"/>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Drive standardisation and consistency of engineering solutions across the region</w:t>
            </w:r>
            <w:r w:rsidR="00A91089">
              <w:rPr>
                <w:rFonts w:cs="Arial"/>
                <w:sz w:val="22"/>
                <w:szCs w:val="22"/>
                <w:lang w:val="en-GB" w:eastAsia="en-GB"/>
              </w:rPr>
              <w:t xml:space="preserve"> through the segment technical leads</w:t>
            </w:r>
          </w:p>
          <w:p w14:paraId="6F2BF164"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Projects &amp; Energy Services</w:t>
            </w:r>
          </w:p>
          <w:p w14:paraId="03D874EE" w14:textId="77777777" w:rsidR="009D7206" w:rsidRPr="00342ED5" w:rsidRDefault="009D7206" w:rsidP="009D7206">
            <w:pPr>
              <w:numPr>
                <w:ilvl w:val="0"/>
                <w:numId w:val="24"/>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Lead the development and growth of technical projects and energy services propositions.</w:t>
            </w:r>
          </w:p>
          <w:p w14:paraId="220A7BA5" w14:textId="77777777" w:rsidR="009D7206" w:rsidRPr="00342ED5" w:rsidRDefault="009D7206" w:rsidP="009D7206">
            <w:pPr>
              <w:numPr>
                <w:ilvl w:val="0"/>
                <w:numId w:val="24"/>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Support the identification and delivery of energy efficiency, decarbonisation and sustainability opportunities.</w:t>
            </w:r>
          </w:p>
          <w:p w14:paraId="44F8037F" w14:textId="31179088" w:rsidR="009D7206" w:rsidRPr="00342ED5" w:rsidRDefault="009D7206" w:rsidP="009D7206">
            <w:pPr>
              <w:numPr>
                <w:ilvl w:val="0"/>
                <w:numId w:val="24"/>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 xml:space="preserve">Work closely with operational and commercial teams to </w:t>
            </w:r>
            <w:r w:rsidR="0018590E">
              <w:rPr>
                <w:rFonts w:cs="Arial"/>
                <w:sz w:val="22"/>
                <w:szCs w:val="22"/>
                <w:lang w:val="en-GB" w:eastAsia="en-GB"/>
              </w:rPr>
              <w:t>define our projects and energy value propositions</w:t>
            </w:r>
          </w:p>
          <w:p w14:paraId="79AAF441" w14:textId="77777777" w:rsidR="009D7206" w:rsidRPr="00342ED5" w:rsidRDefault="009D7206" w:rsidP="009D7206">
            <w:pPr>
              <w:numPr>
                <w:ilvl w:val="0"/>
                <w:numId w:val="24"/>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projects and energy solutions deliver measurable customer and commercial benefits.</w:t>
            </w:r>
          </w:p>
          <w:p w14:paraId="2E6948A4"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Mobile Engineering Proposition</w:t>
            </w:r>
          </w:p>
          <w:p w14:paraId="18148C21" w14:textId="77777777" w:rsidR="009D7206" w:rsidRPr="00342ED5" w:rsidRDefault="009D7206" w:rsidP="009D7206">
            <w:pPr>
              <w:numPr>
                <w:ilvl w:val="0"/>
                <w:numId w:val="25"/>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Design, develop and implement a regional Mobile Engineering strategy and service model.</w:t>
            </w:r>
          </w:p>
          <w:p w14:paraId="67508B94" w14:textId="77777777" w:rsidR="009D7206" w:rsidRPr="00342ED5" w:rsidRDefault="009D7206" w:rsidP="009D7206">
            <w:pPr>
              <w:numPr>
                <w:ilvl w:val="0"/>
                <w:numId w:val="25"/>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Establish service standards, operating procedures and performance measures for mobile engineering services.</w:t>
            </w:r>
          </w:p>
          <w:p w14:paraId="18079272" w14:textId="77777777" w:rsidR="009D7206" w:rsidRPr="00342ED5" w:rsidRDefault="009D7206" w:rsidP="009D7206">
            <w:pPr>
              <w:numPr>
                <w:ilvl w:val="0"/>
                <w:numId w:val="25"/>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Define the skills, technology, tooling and resource requirements required for successful deployment.</w:t>
            </w:r>
          </w:p>
          <w:p w14:paraId="7589E58B" w14:textId="77777777" w:rsidR="009D7206" w:rsidRPr="00342ED5" w:rsidRDefault="009D7206" w:rsidP="009D7206">
            <w:pPr>
              <w:numPr>
                <w:ilvl w:val="0"/>
                <w:numId w:val="25"/>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lastRenderedPageBreak/>
              <w:t>Drive operational efficiency through innovative workforce planning, technology utilisation and remote service capabilities.</w:t>
            </w:r>
          </w:p>
          <w:p w14:paraId="4638064C" w14:textId="77777777" w:rsidR="009D7206" w:rsidRPr="00342ED5" w:rsidRDefault="009D7206" w:rsidP="009D7206">
            <w:pPr>
              <w:numPr>
                <w:ilvl w:val="0"/>
                <w:numId w:val="25"/>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Develop a market-leading mobile engineering proposition that supports both customer retention and business growth.</w:t>
            </w:r>
          </w:p>
          <w:p w14:paraId="6E5674BD"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Bid Support &amp; Solution Assurance</w:t>
            </w:r>
          </w:p>
          <w:p w14:paraId="05C95C6B" w14:textId="77777777" w:rsidR="009D7206" w:rsidRPr="00342ED5" w:rsidRDefault="009D7206" w:rsidP="009D7206">
            <w:pPr>
              <w:numPr>
                <w:ilvl w:val="0"/>
                <w:numId w:val="26"/>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Act as the technical Subject Matter Expert for priority bids, strategic pursuits and complex tender opportunities.</w:t>
            </w:r>
          </w:p>
          <w:p w14:paraId="18EB1BC3" w14:textId="05C1A7CA" w:rsidR="009D7206" w:rsidRPr="00342ED5" w:rsidRDefault="009D7206" w:rsidP="009D7206">
            <w:pPr>
              <w:numPr>
                <w:ilvl w:val="0"/>
                <w:numId w:val="26"/>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Lead technical solution development during pre-contract and bidding activities</w:t>
            </w:r>
            <w:r w:rsidR="00FE2974">
              <w:rPr>
                <w:rFonts w:cs="Arial"/>
                <w:sz w:val="22"/>
                <w:szCs w:val="22"/>
                <w:lang w:val="en-GB" w:eastAsia="en-GB"/>
              </w:rPr>
              <w:t xml:space="preserve"> through the segment technical SMEs</w:t>
            </w:r>
          </w:p>
          <w:p w14:paraId="0E94C5BC" w14:textId="77777777" w:rsidR="009D7206" w:rsidRPr="00342ED5" w:rsidRDefault="009D7206" w:rsidP="009D7206">
            <w:pPr>
              <w:numPr>
                <w:ilvl w:val="0"/>
                <w:numId w:val="26"/>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Support commercial and business development teams in articulating technical value propositions.</w:t>
            </w:r>
          </w:p>
          <w:p w14:paraId="7C72721E" w14:textId="4A8A8FF9" w:rsidR="009D7206" w:rsidRPr="00342ED5" w:rsidRDefault="00FE2974" w:rsidP="009D7206">
            <w:pPr>
              <w:numPr>
                <w:ilvl w:val="0"/>
                <w:numId w:val="26"/>
              </w:numPr>
              <w:spacing w:before="100" w:beforeAutospacing="1" w:after="100" w:afterAutospacing="1" w:line="300" w:lineRule="atLeast"/>
              <w:jc w:val="left"/>
              <w:rPr>
                <w:rFonts w:cs="Arial"/>
                <w:sz w:val="22"/>
                <w:szCs w:val="22"/>
                <w:lang w:val="en-GB" w:eastAsia="en-GB"/>
              </w:rPr>
            </w:pPr>
            <w:r>
              <w:rPr>
                <w:rFonts w:cs="Arial"/>
                <w:sz w:val="22"/>
                <w:szCs w:val="22"/>
                <w:lang w:val="en-GB" w:eastAsia="en-GB"/>
              </w:rPr>
              <w:t xml:space="preserve">Support </w:t>
            </w:r>
            <w:r w:rsidR="009D7206" w:rsidRPr="00342ED5">
              <w:rPr>
                <w:rFonts w:cs="Arial"/>
                <w:sz w:val="22"/>
                <w:szCs w:val="22"/>
                <w:lang w:val="en-GB" w:eastAsia="en-GB"/>
              </w:rPr>
              <w:t>technical reviews and challenge sessions to ensure robust, compliant and commercially viable solutions.</w:t>
            </w:r>
          </w:p>
          <w:p w14:paraId="4D90EB46" w14:textId="77777777" w:rsidR="009D7206" w:rsidRPr="00342ED5" w:rsidRDefault="009D7206" w:rsidP="009D7206">
            <w:pPr>
              <w:numPr>
                <w:ilvl w:val="0"/>
                <w:numId w:val="26"/>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Provide technical sign-off and assurance for major engineering solutions and operational models.</w:t>
            </w:r>
          </w:p>
          <w:p w14:paraId="4B9EB85E" w14:textId="77777777" w:rsidR="009D7206" w:rsidRPr="00342ED5" w:rsidRDefault="009D7206" w:rsidP="009D7206">
            <w:pPr>
              <w:numPr>
                <w:ilvl w:val="0"/>
                <w:numId w:val="26"/>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Support client presentations, negotiations and technical clarification meetings.</w:t>
            </w:r>
          </w:p>
          <w:p w14:paraId="2313C31F"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Mobilisation &amp; Transition</w:t>
            </w:r>
          </w:p>
          <w:p w14:paraId="48312EFD" w14:textId="77777777" w:rsidR="009D7206" w:rsidRPr="00342ED5" w:rsidRDefault="009D7206" w:rsidP="009D7206">
            <w:pPr>
              <w:numPr>
                <w:ilvl w:val="0"/>
                <w:numId w:val="27"/>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Develop and lead the regional Hard Services mobilisation strategy.</w:t>
            </w:r>
          </w:p>
          <w:p w14:paraId="21E478A1" w14:textId="77777777" w:rsidR="009D7206" w:rsidRPr="00342ED5" w:rsidRDefault="009D7206" w:rsidP="009D7206">
            <w:pPr>
              <w:numPr>
                <w:ilvl w:val="0"/>
                <w:numId w:val="27"/>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Provide technical oversight for contract transitions and mobilisation programmes.</w:t>
            </w:r>
          </w:p>
          <w:p w14:paraId="54F46E5C" w14:textId="77777777" w:rsidR="009D7206" w:rsidRPr="00342ED5" w:rsidRDefault="009D7206" w:rsidP="009D7206">
            <w:pPr>
              <w:numPr>
                <w:ilvl w:val="0"/>
                <w:numId w:val="27"/>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mobilisation activities achieve compliance, operational readiness and customer expectations.</w:t>
            </w:r>
          </w:p>
          <w:p w14:paraId="403AB044" w14:textId="77777777" w:rsidR="009D7206" w:rsidRPr="00342ED5" w:rsidRDefault="009D7206" w:rsidP="009D7206">
            <w:pPr>
              <w:numPr>
                <w:ilvl w:val="0"/>
                <w:numId w:val="27"/>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Establish mobilisation standards, processes and governance frameworks.</w:t>
            </w:r>
          </w:p>
          <w:p w14:paraId="2688E94F" w14:textId="77777777" w:rsidR="009D7206" w:rsidRPr="00342ED5" w:rsidRDefault="009D7206" w:rsidP="009D7206">
            <w:pPr>
              <w:numPr>
                <w:ilvl w:val="0"/>
                <w:numId w:val="27"/>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Support mobilisation teams in identifying and mitigating technical and engineering risks.</w:t>
            </w:r>
          </w:p>
          <w:p w14:paraId="6D6B55E9" w14:textId="77777777" w:rsidR="009D7206" w:rsidRPr="00342ED5" w:rsidRDefault="009D7206" w:rsidP="009D7206">
            <w:pPr>
              <w:numPr>
                <w:ilvl w:val="0"/>
                <w:numId w:val="27"/>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Undertake post-mobilisation reviews to drive continuous improvement and lessons learned.</w:t>
            </w:r>
          </w:p>
          <w:p w14:paraId="49CBC028"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Authorising Engineer Services</w:t>
            </w:r>
          </w:p>
          <w:p w14:paraId="2897A9C1" w14:textId="77777777" w:rsidR="009D7206" w:rsidRPr="00342ED5" w:rsidRDefault="009D7206" w:rsidP="009D7206">
            <w:pPr>
              <w:numPr>
                <w:ilvl w:val="0"/>
                <w:numId w:val="28"/>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Develop and expand the organisation's Authorising Engineer capability and service offering.</w:t>
            </w:r>
          </w:p>
          <w:p w14:paraId="5D58282E" w14:textId="77777777" w:rsidR="009D7206" w:rsidRPr="00342ED5" w:rsidRDefault="009D7206" w:rsidP="009D7206">
            <w:pPr>
              <w:numPr>
                <w:ilvl w:val="0"/>
                <w:numId w:val="28"/>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Provide strategic leadership for Authorising Engineer activities across critical disciplines.</w:t>
            </w:r>
          </w:p>
          <w:p w14:paraId="1A0A491A" w14:textId="77777777" w:rsidR="009D7206" w:rsidRPr="00342ED5" w:rsidRDefault="009D7206" w:rsidP="009D7206">
            <w:pPr>
              <w:numPr>
                <w:ilvl w:val="0"/>
                <w:numId w:val="28"/>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Authorising Engineer services align with industry standards, legislation and recognised technical guidance.</w:t>
            </w:r>
          </w:p>
          <w:p w14:paraId="67891ADC" w14:textId="77777777" w:rsidR="009D7206" w:rsidRPr="00342ED5" w:rsidRDefault="009D7206" w:rsidP="009D7206">
            <w:pPr>
              <w:numPr>
                <w:ilvl w:val="0"/>
                <w:numId w:val="28"/>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Support the development of Authorised Persons and technical competency frameworks.</w:t>
            </w:r>
          </w:p>
          <w:p w14:paraId="11D86B40" w14:textId="77777777" w:rsidR="009D7206" w:rsidRPr="00342ED5" w:rsidRDefault="009D7206" w:rsidP="009D7206">
            <w:pPr>
              <w:numPr>
                <w:ilvl w:val="0"/>
                <w:numId w:val="28"/>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Promote Authorising Engineer services as a value-added offering to customers and the wider business.</w:t>
            </w:r>
          </w:p>
          <w:p w14:paraId="36973D5C"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Compliance, Governance &amp; Risk</w:t>
            </w:r>
          </w:p>
          <w:p w14:paraId="6319B45B" w14:textId="77777777" w:rsidR="009D7206" w:rsidRPr="00342ED5" w:rsidRDefault="009D7206" w:rsidP="009D7206">
            <w:pPr>
              <w:numPr>
                <w:ilvl w:val="0"/>
                <w:numId w:val="29"/>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engineering compliance frameworks are robust, effective and consistently applied.</w:t>
            </w:r>
          </w:p>
          <w:p w14:paraId="6C290144" w14:textId="77777777" w:rsidR="009D7206" w:rsidRPr="00342ED5" w:rsidRDefault="009D7206" w:rsidP="009D7206">
            <w:pPr>
              <w:numPr>
                <w:ilvl w:val="0"/>
                <w:numId w:val="29"/>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Maintain oversight of technical risk management processes.</w:t>
            </w:r>
          </w:p>
          <w:p w14:paraId="7C22715B" w14:textId="77777777" w:rsidR="009D7206" w:rsidRPr="00342ED5" w:rsidRDefault="009D7206" w:rsidP="009D7206">
            <w:pPr>
              <w:numPr>
                <w:ilvl w:val="0"/>
                <w:numId w:val="29"/>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Champion health, safety and environmental best practice across all engineering activities.</w:t>
            </w:r>
          </w:p>
          <w:p w14:paraId="5063A060" w14:textId="77777777" w:rsidR="009D7206" w:rsidRPr="00342ED5" w:rsidRDefault="009D7206" w:rsidP="009D7206">
            <w:pPr>
              <w:numPr>
                <w:ilvl w:val="0"/>
                <w:numId w:val="29"/>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Lead technical audits, compliance reviews and assurance activities.</w:t>
            </w:r>
          </w:p>
          <w:p w14:paraId="0BEB9788" w14:textId="77777777" w:rsidR="009D7206" w:rsidRPr="00342ED5" w:rsidRDefault="009D7206" w:rsidP="009D7206">
            <w:pPr>
              <w:numPr>
                <w:ilvl w:val="0"/>
                <w:numId w:val="29"/>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Support business continuity and resilience planning for critical engineering systems.</w:t>
            </w:r>
          </w:p>
          <w:p w14:paraId="6B5F4368" w14:textId="77777777" w:rsidR="00AE4887" w:rsidRDefault="00AE4887" w:rsidP="009D7206">
            <w:pPr>
              <w:spacing w:before="100" w:beforeAutospacing="1" w:after="100" w:afterAutospacing="1" w:line="300" w:lineRule="atLeast"/>
              <w:jc w:val="left"/>
              <w:outlineLvl w:val="2"/>
              <w:rPr>
                <w:rFonts w:cs="Arial"/>
                <w:b/>
                <w:bCs/>
                <w:sz w:val="22"/>
                <w:szCs w:val="22"/>
                <w:lang w:val="en-GB" w:eastAsia="en-GB"/>
              </w:rPr>
            </w:pPr>
          </w:p>
          <w:p w14:paraId="682103D0" w14:textId="3156D612"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lastRenderedPageBreak/>
              <w:t>Stakeholder Management</w:t>
            </w:r>
          </w:p>
          <w:p w14:paraId="559C205F" w14:textId="3D5825E1" w:rsidR="009D7206" w:rsidRPr="00342ED5" w:rsidRDefault="009D7206" w:rsidP="009D7206">
            <w:pPr>
              <w:numPr>
                <w:ilvl w:val="0"/>
                <w:numId w:val="30"/>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Build strong relationships with customers,</w:t>
            </w:r>
            <w:r w:rsidR="00442BC6">
              <w:rPr>
                <w:rFonts w:cs="Arial"/>
                <w:sz w:val="22"/>
                <w:szCs w:val="22"/>
                <w:lang w:val="en-GB" w:eastAsia="en-GB"/>
              </w:rPr>
              <w:t xml:space="preserve"> segment </w:t>
            </w:r>
            <w:r w:rsidRPr="00342ED5">
              <w:rPr>
                <w:rFonts w:cs="Arial"/>
                <w:sz w:val="22"/>
                <w:szCs w:val="22"/>
                <w:lang w:val="en-GB" w:eastAsia="en-GB"/>
              </w:rPr>
              <w:t>teams, suppliers and technical partners.</w:t>
            </w:r>
          </w:p>
          <w:p w14:paraId="6192C63C" w14:textId="77777777" w:rsidR="009D7206" w:rsidRPr="00342ED5" w:rsidRDefault="009D7206" w:rsidP="009D7206">
            <w:pPr>
              <w:numPr>
                <w:ilvl w:val="0"/>
                <w:numId w:val="30"/>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Influence senior stakeholders through technical expertise and commercial insight.</w:t>
            </w:r>
          </w:p>
          <w:p w14:paraId="56CBD0F3" w14:textId="77777777" w:rsidR="009D7206" w:rsidRPr="00342ED5" w:rsidRDefault="009D7206" w:rsidP="009D7206">
            <w:pPr>
              <w:numPr>
                <w:ilvl w:val="0"/>
                <w:numId w:val="30"/>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Represent the business at industry forums, customer engagements and professional networks.</w:t>
            </w:r>
          </w:p>
          <w:p w14:paraId="1BE18659" w14:textId="77777777" w:rsidR="009D7206" w:rsidRPr="00342ED5" w:rsidRDefault="009D7206" w:rsidP="009D7206">
            <w:pPr>
              <w:spacing w:before="100" w:beforeAutospacing="1" w:after="100" w:afterAutospacing="1" w:line="300" w:lineRule="atLeast"/>
              <w:jc w:val="left"/>
              <w:outlineLvl w:val="2"/>
              <w:rPr>
                <w:rFonts w:cs="Arial"/>
                <w:b/>
                <w:bCs/>
                <w:sz w:val="22"/>
                <w:szCs w:val="22"/>
                <w:lang w:val="en-GB" w:eastAsia="en-GB"/>
              </w:rPr>
            </w:pPr>
            <w:r w:rsidRPr="00342ED5">
              <w:rPr>
                <w:rFonts w:cs="Arial"/>
                <w:b/>
                <w:bCs/>
                <w:sz w:val="22"/>
                <w:szCs w:val="22"/>
                <w:lang w:val="en-GB" w:eastAsia="en-GB"/>
              </w:rPr>
              <w:t>People &amp; Capability Development</w:t>
            </w:r>
          </w:p>
          <w:p w14:paraId="35EBBE67" w14:textId="77777777" w:rsidR="009D7206" w:rsidRPr="00342ED5" w:rsidRDefault="009D7206" w:rsidP="009D7206">
            <w:pPr>
              <w:numPr>
                <w:ilvl w:val="0"/>
                <w:numId w:val="31"/>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Build and lead a high-performing technical services team.</w:t>
            </w:r>
          </w:p>
          <w:p w14:paraId="2FF4467E" w14:textId="77777777" w:rsidR="009D7206" w:rsidRPr="00342ED5" w:rsidRDefault="009D7206" w:rsidP="009D7206">
            <w:pPr>
              <w:numPr>
                <w:ilvl w:val="0"/>
                <w:numId w:val="31"/>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Develop engineering capability, succession plans and technical career pathways.</w:t>
            </w:r>
          </w:p>
          <w:p w14:paraId="494117C7" w14:textId="77777777" w:rsidR="009D7206" w:rsidRPr="00342ED5" w:rsidRDefault="009D7206" w:rsidP="009D7206">
            <w:pPr>
              <w:numPr>
                <w:ilvl w:val="0"/>
                <w:numId w:val="31"/>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Promote a culture of technical excellence, innovation and continuous improvement.</w:t>
            </w:r>
          </w:p>
          <w:p w14:paraId="503DE183" w14:textId="7163CDBA" w:rsidR="009D7206" w:rsidRPr="00442BC6" w:rsidRDefault="009D7206" w:rsidP="00442BC6">
            <w:pPr>
              <w:numPr>
                <w:ilvl w:val="0"/>
                <w:numId w:val="31"/>
              </w:numPr>
              <w:spacing w:before="100" w:beforeAutospacing="1" w:after="100" w:afterAutospacing="1" w:line="300" w:lineRule="atLeast"/>
              <w:jc w:val="left"/>
              <w:rPr>
                <w:rFonts w:cs="Arial"/>
                <w:sz w:val="22"/>
                <w:szCs w:val="22"/>
                <w:lang w:val="en-GB" w:eastAsia="en-GB"/>
              </w:rPr>
            </w:pPr>
            <w:r w:rsidRPr="00342ED5">
              <w:rPr>
                <w:rFonts w:cs="Arial"/>
                <w:sz w:val="22"/>
                <w:szCs w:val="22"/>
                <w:lang w:val="en-GB" w:eastAsia="en-GB"/>
              </w:rPr>
              <w:t>Ensure appropriate competency frameworks, training programmes and professional development plan</w:t>
            </w:r>
            <w:r w:rsidR="00AE4887">
              <w:rPr>
                <w:rFonts w:cs="Arial"/>
                <w:sz w:val="22"/>
                <w:szCs w:val="22"/>
                <w:lang w:val="en-GB" w:eastAsia="en-GB"/>
              </w:rPr>
              <w:t xml:space="preserve"> </w:t>
            </w:r>
            <w:r w:rsidRPr="00342ED5">
              <w:rPr>
                <w:rFonts w:cs="Arial"/>
                <w:sz w:val="22"/>
                <w:szCs w:val="22"/>
                <w:lang w:val="en-GB" w:eastAsia="en-GB"/>
              </w:rPr>
              <w:t>are implemented.</w:t>
            </w:r>
          </w:p>
        </w:tc>
      </w:tr>
    </w:tbl>
    <w:p w14:paraId="589F1175" w14:textId="77777777" w:rsidR="00366A73" w:rsidRPr="00342ED5" w:rsidRDefault="00366A73" w:rsidP="00366A73">
      <w:pPr>
        <w:rPr>
          <w:rFonts w:cs="Arial"/>
          <w:sz w:val="22"/>
          <w:szCs w:val="22"/>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42ED5" w14:paraId="2C79E51F" w14:textId="77777777" w:rsidTr="666FBC9B">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696D9855" w14:textId="0B7E1275" w:rsidR="00366A73" w:rsidRPr="00342ED5" w:rsidRDefault="004F40C1">
            <w:pPr>
              <w:pStyle w:val="titregris"/>
              <w:framePr w:hSpace="0" w:wrap="auto" w:vAnchor="margin" w:hAnchor="text" w:xAlign="left" w:yAlign="inline"/>
              <w:rPr>
                <w:b w:val="0"/>
                <w:sz w:val="22"/>
                <w:szCs w:val="22"/>
              </w:rPr>
            </w:pPr>
            <w:r>
              <w:rPr>
                <w:sz w:val="22"/>
                <w:szCs w:val="22"/>
              </w:rPr>
              <w:t xml:space="preserve">Key </w:t>
            </w:r>
            <w:r w:rsidR="00366A73" w:rsidRPr="00342ED5">
              <w:rPr>
                <w:sz w:val="22"/>
                <w:szCs w:val="22"/>
              </w:rPr>
              <w:t xml:space="preserve">Accountabilities </w:t>
            </w:r>
          </w:p>
        </w:tc>
      </w:tr>
      <w:tr w:rsidR="00366A73" w:rsidRPr="00342ED5" w14:paraId="466F9A60" w14:textId="77777777" w:rsidTr="666FBC9B">
        <w:trPr>
          <w:trHeight w:val="620"/>
        </w:trPr>
        <w:tc>
          <w:tcPr>
            <w:tcW w:w="10456" w:type="dxa"/>
            <w:tcBorders>
              <w:top w:val="nil"/>
              <w:left w:val="single" w:sz="2" w:space="0" w:color="auto"/>
              <w:bottom w:val="single" w:sz="4" w:space="0" w:color="auto"/>
              <w:right w:val="single" w:sz="4" w:space="0" w:color="auto"/>
            </w:tcBorders>
          </w:tcPr>
          <w:p w14:paraId="222E5A58" w14:textId="77777777" w:rsidR="0062499B" w:rsidRPr="00342ED5" w:rsidRDefault="0062499B" w:rsidP="000C2C43">
            <w:pPr>
              <w:pStyle w:val="Puces1"/>
              <w:numPr>
                <w:ilvl w:val="0"/>
                <w:numId w:val="33"/>
              </w:numPr>
              <w:rPr>
                <w:b w:val="0"/>
                <w:color w:val="000000" w:themeColor="text1"/>
              </w:rPr>
            </w:pPr>
            <w:r w:rsidRPr="00342ED5">
              <w:rPr>
                <w:b w:val="0"/>
                <w:color w:val="000000" w:themeColor="text1"/>
              </w:rPr>
              <w:t>Regional Technical Services strategy and delivery.</w:t>
            </w:r>
          </w:p>
          <w:p w14:paraId="674CA4A7" w14:textId="77777777" w:rsidR="0062499B" w:rsidRPr="00342ED5" w:rsidRDefault="0062499B" w:rsidP="666FBC9B">
            <w:pPr>
              <w:pStyle w:val="Puces1"/>
              <w:rPr>
                <w:b w:val="0"/>
                <w:color w:val="000000" w:themeColor="text1"/>
                <w:lang w:val="en-US"/>
              </w:rPr>
            </w:pPr>
            <w:r w:rsidRPr="666FBC9B">
              <w:rPr>
                <w:b w:val="0"/>
                <w:color w:val="000000" w:themeColor="text1"/>
                <w:lang w:val="en-US"/>
              </w:rPr>
              <w:t>Technical standards, governance and compliance.</w:t>
            </w:r>
          </w:p>
          <w:p w14:paraId="02558DD6" w14:textId="77777777" w:rsidR="0062499B" w:rsidRPr="00342ED5" w:rsidRDefault="0062499B" w:rsidP="000C2C43">
            <w:pPr>
              <w:pStyle w:val="Puces1"/>
              <w:numPr>
                <w:ilvl w:val="0"/>
                <w:numId w:val="33"/>
              </w:numPr>
              <w:rPr>
                <w:b w:val="0"/>
                <w:color w:val="000000" w:themeColor="text1"/>
              </w:rPr>
            </w:pPr>
            <w:r w:rsidRPr="00342ED5">
              <w:rPr>
                <w:b w:val="0"/>
                <w:color w:val="000000" w:themeColor="text1"/>
              </w:rPr>
              <w:t>Mobile Engineering proposition development and performance.</w:t>
            </w:r>
          </w:p>
          <w:p w14:paraId="272F0530" w14:textId="77777777" w:rsidR="0062499B" w:rsidRPr="00342ED5" w:rsidRDefault="0062499B" w:rsidP="000C2C43">
            <w:pPr>
              <w:pStyle w:val="Puces1"/>
              <w:numPr>
                <w:ilvl w:val="0"/>
                <w:numId w:val="33"/>
              </w:numPr>
              <w:rPr>
                <w:b w:val="0"/>
                <w:color w:val="000000" w:themeColor="text1"/>
              </w:rPr>
            </w:pPr>
            <w:r w:rsidRPr="00342ED5">
              <w:rPr>
                <w:b w:val="0"/>
                <w:color w:val="000000" w:themeColor="text1"/>
              </w:rPr>
              <w:t>Projects and Energy Services growth.</w:t>
            </w:r>
          </w:p>
          <w:p w14:paraId="51E6CFFD" w14:textId="77777777" w:rsidR="0062499B" w:rsidRPr="00342ED5" w:rsidRDefault="0062499B" w:rsidP="000C2C43">
            <w:pPr>
              <w:pStyle w:val="Puces1"/>
              <w:numPr>
                <w:ilvl w:val="0"/>
                <w:numId w:val="33"/>
              </w:numPr>
              <w:rPr>
                <w:b w:val="0"/>
                <w:color w:val="000000" w:themeColor="text1"/>
              </w:rPr>
            </w:pPr>
            <w:r w:rsidRPr="00342ED5">
              <w:rPr>
                <w:b w:val="0"/>
                <w:color w:val="000000" w:themeColor="text1"/>
              </w:rPr>
              <w:t>Priority bid support and technical solution assurance.</w:t>
            </w:r>
          </w:p>
          <w:p w14:paraId="1EC60DAE" w14:textId="77777777" w:rsidR="0062499B" w:rsidRPr="00342ED5" w:rsidRDefault="0062499B" w:rsidP="000C2C43">
            <w:pPr>
              <w:pStyle w:val="Puces1"/>
              <w:numPr>
                <w:ilvl w:val="0"/>
                <w:numId w:val="33"/>
              </w:numPr>
              <w:rPr>
                <w:b w:val="0"/>
                <w:color w:val="000000" w:themeColor="text1"/>
              </w:rPr>
            </w:pPr>
            <w:r w:rsidRPr="00342ED5">
              <w:rPr>
                <w:b w:val="0"/>
                <w:color w:val="000000" w:themeColor="text1"/>
              </w:rPr>
              <w:t>Hard Services mobilisation governance.</w:t>
            </w:r>
          </w:p>
          <w:p w14:paraId="2F078DD9" w14:textId="77777777" w:rsidR="0062499B" w:rsidRPr="00342ED5" w:rsidRDefault="0062499B" w:rsidP="666FBC9B">
            <w:pPr>
              <w:pStyle w:val="Puces1"/>
              <w:rPr>
                <w:b w:val="0"/>
                <w:color w:val="000000" w:themeColor="text1"/>
                <w:lang w:val="en-US"/>
              </w:rPr>
            </w:pPr>
            <w:proofErr w:type="spellStart"/>
            <w:r w:rsidRPr="666FBC9B">
              <w:rPr>
                <w:b w:val="0"/>
                <w:color w:val="000000" w:themeColor="text1"/>
                <w:lang w:val="en-US"/>
              </w:rPr>
              <w:t>Authorising</w:t>
            </w:r>
            <w:proofErr w:type="spellEnd"/>
            <w:r w:rsidRPr="666FBC9B">
              <w:rPr>
                <w:b w:val="0"/>
                <w:color w:val="000000" w:themeColor="text1"/>
                <w:lang w:val="en-US"/>
              </w:rPr>
              <w:t xml:space="preserve"> Engineer service development.</w:t>
            </w:r>
          </w:p>
          <w:p w14:paraId="4FD99C2B" w14:textId="77777777" w:rsidR="0062499B" w:rsidRPr="00342ED5" w:rsidRDefault="0062499B" w:rsidP="000C2C43">
            <w:pPr>
              <w:pStyle w:val="Puces1"/>
              <w:numPr>
                <w:ilvl w:val="0"/>
                <w:numId w:val="33"/>
              </w:numPr>
              <w:rPr>
                <w:b w:val="0"/>
                <w:color w:val="000000" w:themeColor="text1"/>
              </w:rPr>
            </w:pPr>
            <w:r w:rsidRPr="00342ED5">
              <w:rPr>
                <w:b w:val="0"/>
                <w:color w:val="000000" w:themeColor="text1"/>
              </w:rPr>
              <w:t>Engineering risk management and compliance assurance.</w:t>
            </w:r>
          </w:p>
          <w:p w14:paraId="22CDA640" w14:textId="063B86E6" w:rsidR="00745A24" w:rsidRPr="00AE4887" w:rsidRDefault="0062499B" w:rsidP="00AE4887">
            <w:pPr>
              <w:pStyle w:val="Puces1"/>
              <w:numPr>
                <w:ilvl w:val="0"/>
                <w:numId w:val="33"/>
              </w:numPr>
              <w:spacing w:after="0"/>
              <w:jc w:val="both"/>
              <w:rPr>
                <w:b w:val="0"/>
                <w:color w:val="000000" w:themeColor="text1"/>
              </w:rPr>
            </w:pPr>
            <w:r w:rsidRPr="00342ED5">
              <w:rPr>
                <w:b w:val="0"/>
                <w:color w:val="000000" w:themeColor="text1"/>
              </w:rPr>
              <w:t>Technical capability and leadership development</w:t>
            </w:r>
          </w:p>
        </w:tc>
      </w:tr>
    </w:tbl>
    <w:p w14:paraId="42822666" w14:textId="77777777" w:rsidR="007F602D" w:rsidRPr="00342ED5" w:rsidRDefault="007F602D" w:rsidP="00366A73">
      <w:pPr>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42ED5" w14:paraId="47896BB2" w14:textId="77777777" w:rsidTr="666FBC9B">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607E283" w14:textId="7E96C394" w:rsidR="00EA3990" w:rsidRPr="00342ED5" w:rsidRDefault="00EA3990" w:rsidP="00EA3990">
            <w:pPr>
              <w:pStyle w:val="titregris"/>
              <w:framePr w:hSpace="0" w:wrap="auto" w:vAnchor="margin" w:hAnchor="text" w:xAlign="left" w:yAlign="inline"/>
              <w:rPr>
                <w:b w:val="0"/>
                <w:sz w:val="22"/>
                <w:szCs w:val="22"/>
              </w:rPr>
            </w:pPr>
            <w:r w:rsidRPr="00342ED5">
              <w:rPr>
                <w:sz w:val="22"/>
                <w:szCs w:val="22"/>
              </w:rPr>
              <w:t xml:space="preserve">Person Specification </w:t>
            </w:r>
            <w:r w:rsidRPr="00342ED5">
              <w:rPr>
                <w:b w:val="0"/>
                <w:sz w:val="22"/>
                <w:szCs w:val="22"/>
              </w:rPr>
              <w:t>–</w:t>
            </w:r>
            <w:r w:rsidRPr="00342ED5">
              <w:rPr>
                <w:sz w:val="22"/>
                <w:szCs w:val="22"/>
              </w:rPr>
              <w:t xml:space="preserve"> </w:t>
            </w:r>
            <w:r w:rsidRPr="00342ED5">
              <w:rPr>
                <w:b w:val="0"/>
                <w:sz w:val="22"/>
                <w:szCs w:val="22"/>
              </w:rPr>
              <w:t>Indicate the skills, knowledge and experience that the job holder should require to conduct the role effectively</w:t>
            </w:r>
          </w:p>
        </w:tc>
      </w:tr>
      <w:tr w:rsidR="00EA3990" w:rsidRPr="00342ED5" w14:paraId="3BDEE6F1" w14:textId="77777777" w:rsidTr="666FBC9B">
        <w:trPr>
          <w:trHeight w:val="427"/>
        </w:trPr>
        <w:tc>
          <w:tcPr>
            <w:tcW w:w="10458" w:type="dxa"/>
            <w:tcBorders>
              <w:top w:val="nil"/>
              <w:left w:val="single" w:sz="2" w:space="0" w:color="auto"/>
              <w:bottom w:val="nil"/>
              <w:right w:val="single" w:sz="4" w:space="0" w:color="auto"/>
            </w:tcBorders>
          </w:tcPr>
          <w:p w14:paraId="64ED50C1" w14:textId="77777777" w:rsidR="00675FCA" w:rsidRPr="00342ED5" w:rsidRDefault="00675FCA" w:rsidP="00675FCA">
            <w:pPr>
              <w:pStyle w:val="Puces1"/>
              <w:numPr>
                <w:ilvl w:val="0"/>
                <w:numId w:val="0"/>
              </w:numPr>
            </w:pPr>
            <w:r w:rsidRPr="00342ED5">
              <w:t>Essential</w:t>
            </w:r>
          </w:p>
          <w:p w14:paraId="7F3FE010" w14:textId="77777777" w:rsidR="00675FCA" w:rsidRPr="00342ED5" w:rsidRDefault="00675FCA" w:rsidP="000C2C43">
            <w:pPr>
              <w:pStyle w:val="Puces1"/>
              <w:numPr>
                <w:ilvl w:val="0"/>
                <w:numId w:val="35"/>
              </w:numPr>
              <w:rPr>
                <w:b w:val="0"/>
                <w:bCs/>
              </w:rPr>
            </w:pPr>
            <w:r w:rsidRPr="00342ED5">
              <w:rPr>
                <w:b w:val="0"/>
                <w:bCs/>
              </w:rPr>
              <w:t>Significant senior leadership experience within Technical Services, Engineering Services or Facilities Management.</w:t>
            </w:r>
          </w:p>
          <w:p w14:paraId="5083D1DA" w14:textId="77777777" w:rsidR="00675FCA" w:rsidRPr="00342ED5" w:rsidRDefault="00675FCA" w:rsidP="666FBC9B">
            <w:pPr>
              <w:pStyle w:val="Puces1"/>
              <w:rPr>
                <w:b w:val="0"/>
                <w:lang w:val="en-US"/>
              </w:rPr>
            </w:pPr>
            <w:r w:rsidRPr="666FBC9B">
              <w:rPr>
                <w:b w:val="0"/>
                <w:lang w:val="en-US"/>
              </w:rPr>
              <w:t>Strong understanding of Hard FM, engineering maintenance and technical compliance.</w:t>
            </w:r>
          </w:p>
          <w:p w14:paraId="6C1684C4" w14:textId="77777777" w:rsidR="00675FCA" w:rsidRPr="00342ED5" w:rsidRDefault="00675FCA" w:rsidP="000C2C43">
            <w:pPr>
              <w:pStyle w:val="Puces1"/>
              <w:numPr>
                <w:ilvl w:val="0"/>
                <w:numId w:val="35"/>
              </w:numPr>
              <w:rPr>
                <w:b w:val="0"/>
                <w:bCs/>
              </w:rPr>
            </w:pPr>
            <w:r w:rsidRPr="00342ED5">
              <w:rPr>
                <w:b w:val="0"/>
                <w:bCs/>
              </w:rPr>
              <w:t>Experience developing and implementing technical service strategies.</w:t>
            </w:r>
          </w:p>
          <w:p w14:paraId="36F0349C" w14:textId="77777777" w:rsidR="00675FCA" w:rsidRPr="00342ED5" w:rsidRDefault="00675FCA" w:rsidP="666FBC9B">
            <w:pPr>
              <w:pStyle w:val="Puces1"/>
              <w:rPr>
                <w:b w:val="0"/>
                <w:lang w:val="en-US"/>
              </w:rPr>
            </w:pPr>
            <w:r w:rsidRPr="666FBC9B">
              <w:rPr>
                <w:b w:val="0"/>
                <w:lang w:val="en-US"/>
              </w:rPr>
              <w:t>Demonstrable experience supporting major bids, tenders and solution development.</w:t>
            </w:r>
          </w:p>
          <w:p w14:paraId="381F239B" w14:textId="77777777" w:rsidR="00675FCA" w:rsidRPr="00342ED5" w:rsidRDefault="00675FCA" w:rsidP="666FBC9B">
            <w:pPr>
              <w:pStyle w:val="Puces1"/>
              <w:rPr>
                <w:b w:val="0"/>
                <w:lang w:val="en-US"/>
              </w:rPr>
            </w:pPr>
            <w:r w:rsidRPr="666FBC9B">
              <w:rPr>
                <w:b w:val="0"/>
                <w:lang w:val="en-US"/>
              </w:rPr>
              <w:t xml:space="preserve">Experience leading </w:t>
            </w:r>
            <w:proofErr w:type="spellStart"/>
            <w:r w:rsidRPr="666FBC9B">
              <w:rPr>
                <w:b w:val="0"/>
                <w:lang w:val="en-US"/>
              </w:rPr>
              <w:t>mobilisation</w:t>
            </w:r>
            <w:proofErr w:type="spellEnd"/>
            <w:r w:rsidRPr="666FBC9B">
              <w:rPr>
                <w:b w:val="0"/>
                <w:lang w:val="en-US"/>
              </w:rPr>
              <w:t xml:space="preserve"> and transition </w:t>
            </w:r>
            <w:proofErr w:type="spellStart"/>
            <w:r w:rsidRPr="666FBC9B">
              <w:rPr>
                <w:b w:val="0"/>
                <w:lang w:val="en-US"/>
              </w:rPr>
              <w:t>programmes</w:t>
            </w:r>
            <w:proofErr w:type="spellEnd"/>
            <w:r w:rsidRPr="666FBC9B">
              <w:rPr>
                <w:b w:val="0"/>
                <w:lang w:val="en-US"/>
              </w:rPr>
              <w:t>.</w:t>
            </w:r>
          </w:p>
          <w:p w14:paraId="1DA5D078" w14:textId="77777777" w:rsidR="00675FCA" w:rsidRPr="00342ED5" w:rsidRDefault="00675FCA" w:rsidP="666FBC9B">
            <w:pPr>
              <w:pStyle w:val="Puces1"/>
              <w:rPr>
                <w:b w:val="0"/>
                <w:lang w:val="en-US"/>
              </w:rPr>
            </w:pPr>
            <w:r w:rsidRPr="666FBC9B">
              <w:rPr>
                <w:b w:val="0"/>
                <w:lang w:val="en-US"/>
              </w:rPr>
              <w:t xml:space="preserve">Strong knowledge of </w:t>
            </w:r>
            <w:proofErr w:type="gramStart"/>
            <w:r w:rsidRPr="666FBC9B">
              <w:rPr>
                <w:b w:val="0"/>
                <w:lang w:val="en-US"/>
              </w:rPr>
              <w:t>engineering</w:t>
            </w:r>
            <w:proofErr w:type="gramEnd"/>
            <w:r w:rsidRPr="666FBC9B">
              <w:rPr>
                <w:b w:val="0"/>
                <w:lang w:val="en-US"/>
              </w:rPr>
              <w:t xml:space="preserve"> governance, statutory compliance and risk management.</w:t>
            </w:r>
          </w:p>
          <w:p w14:paraId="7D3B594A" w14:textId="77777777" w:rsidR="00675FCA" w:rsidRPr="00342ED5" w:rsidRDefault="00675FCA" w:rsidP="000C2C43">
            <w:pPr>
              <w:pStyle w:val="Puces1"/>
              <w:numPr>
                <w:ilvl w:val="0"/>
                <w:numId w:val="35"/>
              </w:numPr>
              <w:rPr>
                <w:b w:val="0"/>
                <w:bCs/>
              </w:rPr>
            </w:pPr>
            <w:r w:rsidRPr="00342ED5">
              <w:rPr>
                <w:b w:val="0"/>
                <w:bCs/>
              </w:rPr>
              <w:t>Proven ability to influence senior stakeholders and clients.</w:t>
            </w:r>
          </w:p>
          <w:p w14:paraId="68DD79F2" w14:textId="77777777" w:rsidR="00675FCA" w:rsidRPr="00342ED5" w:rsidRDefault="00675FCA" w:rsidP="000C2C43">
            <w:pPr>
              <w:pStyle w:val="Puces1"/>
              <w:numPr>
                <w:ilvl w:val="0"/>
                <w:numId w:val="35"/>
              </w:numPr>
              <w:rPr>
                <w:b w:val="0"/>
                <w:bCs/>
              </w:rPr>
            </w:pPr>
            <w:r w:rsidRPr="00342ED5">
              <w:rPr>
                <w:b w:val="0"/>
                <w:bCs/>
              </w:rPr>
              <w:t>Commercially astute with strong business development awareness.</w:t>
            </w:r>
          </w:p>
          <w:p w14:paraId="139C21BE" w14:textId="77777777" w:rsidR="00675FCA" w:rsidRPr="00342ED5" w:rsidRDefault="00675FCA" w:rsidP="666FBC9B">
            <w:pPr>
              <w:pStyle w:val="Puces1"/>
              <w:rPr>
                <w:b w:val="0"/>
                <w:lang w:val="en-US"/>
              </w:rPr>
            </w:pPr>
            <w:r w:rsidRPr="666FBC9B">
              <w:rPr>
                <w:b w:val="0"/>
                <w:lang w:val="en-US"/>
              </w:rPr>
              <w:t>Excellent leadership, communication and stakeholder management skills.</w:t>
            </w:r>
          </w:p>
          <w:p w14:paraId="67C72DEB" w14:textId="77777777" w:rsidR="00675FCA" w:rsidRPr="00342ED5" w:rsidRDefault="00675FCA" w:rsidP="00675FCA">
            <w:pPr>
              <w:pStyle w:val="Puces1"/>
              <w:numPr>
                <w:ilvl w:val="0"/>
                <w:numId w:val="0"/>
              </w:numPr>
            </w:pPr>
            <w:r w:rsidRPr="00342ED5">
              <w:t>Desirable</w:t>
            </w:r>
          </w:p>
          <w:p w14:paraId="5F397D8A" w14:textId="77777777" w:rsidR="00675FCA" w:rsidRPr="00342ED5" w:rsidRDefault="00675FCA" w:rsidP="666FBC9B">
            <w:pPr>
              <w:pStyle w:val="Puces1"/>
              <w:rPr>
                <w:b w:val="0"/>
                <w:lang w:val="en-US"/>
              </w:rPr>
            </w:pPr>
            <w:r w:rsidRPr="666FBC9B">
              <w:rPr>
                <w:b w:val="0"/>
                <w:lang w:val="en-US"/>
              </w:rPr>
              <w:t xml:space="preserve">Experience within Projects, Capital Works, Energy Services or </w:t>
            </w:r>
            <w:proofErr w:type="spellStart"/>
            <w:r w:rsidRPr="666FBC9B">
              <w:rPr>
                <w:b w:val="0"/>
                <w:lang w:val="en-US"/>
              </w:rPr>
              <w:t>Decarbonisation</w:t>
            </w:r>
            <w:proofErr w:type="spellEnd"/>
            <w:r w:rsidRPr="666FBC9B">
              <w:rPr>
                <w:b w:val="0"/>
                <w:lang w:val="en-US"/>
              </w:rPr>
              <w:t xml:space="preserve"> </w:t>
            </w:r>
            <w:proofErr w:type="spellStart"/>
            <w:r w:rsidRPr="666FBC9B">
              <w:rPr>
                <w:b w:val="0"/>
                <w:lang w:val="en-US"/>
              </w:rPr>
              <w:t>programmes</w:t>
            </w:r>
            <w:proofErr w:type="spellEnd"/>
            <w:r w:rsidRPr="666FBC9B">
              <w:rPr>
                <w:b w:val="0"/>
                <w:lang w:val="en-US"/>
              </w:rPr>
              <w:t>.</w:t>
            </w:r>
          </w:p>
          <w:p w14:paraId="3B9209EC" w14:textId="77777777" w:rsidR="00675FCA" w:rsidRPr="00342ED5" w:rsidRDefault="00675FCA" w:rsidP="666FBC9B">
            <w:pPr>
              <w:pStyle w:val="Puces1"/>
              <w:rPr>
                <w:b w:val="0"/>
                <w:lang w:val="en-US"/>
              </w:rPr>
            </w:pPr>
            <w:proofErr w:type="spellStart"/>
            <w:r w:rsidRPr="666FBC9B">
              <w:rPr>
                <w:b w:val="0"/>
                <w:lang w:val="en-US"/>
              </w:rPr>
              <w:t>Authorising</w:t>
            </w:r>
            <w:proofErr w:type="spellEnd"/>
            <w:r w:rsidRPr="666FBC9B">
              <w:rPr>
                <w:b w:val="0"/>
                <w:lang w:val="en-US"/>
              </w:rPr>
              <w:t xml:space="preserve"> Engineer, </w:t>
            </w:r>
            <w:proofErr w:type="spellStart"/>
            <w:r w:rsidRPr="666FBC9B">
              <w:rPr>
                <w:b w:val="0"/>
                <w:lang w:val="en-US"/>
              </w:rPr>
              <w:t>Authorised</w:t>
            </w:r>
            <w:proofErr w:type="spellEnd"/>
            <w:r w:rsidRPr="666FBC9B">
              <w:rPr>
                <w:b w:val="0"/>
                <w:lang w:val="en-US"/>
              </w:rPr>
              <w:t xml:space="preserve"> Person or equivalent engineering governance experience.</w:t>
            </w:r>
          </w:p>
          <w:p w14:paraId="6C938710" w14:textId="77777777" w:rsidR="00675FCA" w:rsidRPr="00342ED5" w:rsidRDefault="00675FCA" w:rsidP="000C2C43">
            <w:pPr>
              <w:pStyle w:val="Puces1"/>
              <w:numPr>
                <w:ilvl w:val="0"/>
                <w:numId w:val="34"/>
              </w:numPr>
              <w:rPr>
                <w:b w:val="0"/>
                <w:bCs/>
              </w:rPr>
            </w:pPr>
            <w:r w:rsidRPr="00342ED5">
              <w:rPr>
                <w:b w:val="0"/>
                <w:bCs/>
              </w:rPr>
              <w:lastRenderedPageBreak/>
              <w:t>Experience developing mobile or field-based engineering service models.</w:t>
            </w:r>
          </w:p>
          <w:p w14:paraId="72B152F7" w14:textId="77777777" w:rsidR="00675FCA" w:rsidRPr="00342ED5" w:rsidRDefault="00675FCA" w:rsidP="666FBC9B">
            <w:pPr>
              <w:pStyle w:val="Puces1"/>
              <w:rPr>
                <w:b w:val="0"/>
                <w:lang w:val="en-US"/>
              </w:rPr>
            </w:pPr>
            <w:r w:rsidRPr="666FBC9B">
              <w:rPr>
                <w:b w:val="0"/>
                <w:lang w:val="en-US"/>
              </w:rPr>
              <w:t xml:space="preserve">Professional engineering qualification or membership of a </w:t>
            </w:r>
            <w:proofErr w:type="spellStart"/>
            <w:r w:rsidRPr="666FBC9B">
              <w:rPr>
                <w:b w:val="0"/>
                <w:lang w:val="en-US"/>
              </w:rPr>
              <w:t>recognised</w:t>
            </w:r>
            <w:proofErr w:type="spellEnd"/>
            <w:r w:rsidRPr="666FBC9B">
              <w:rPr>
                <w:b w:val="0"/>
                <w:lang w:val="en-US"/>
              </w:rPr>
              <w:t xml:space="preserve"> professional body.</w:t>
            </w:r>
          </w:p>
          <w:p w14:paraId="4117748C" w14:textId="3F6833A6" w:rsidR="00EA3990" w:rsidRPr="00342ED5" w:rsidRDefault="00675FCA" w:rsidP="666FBC9B">
            <w:pPr>
              <w:pStyle w:val="Puces1"/>
              <w:rPr>
                <w:b w:val="0"/>
                <w:lang w:val="en-US"/>
              </w:rPr>
            </w:pPr>
            <w:r w:rsidRPr="666FBC9B">
              <w:rPr>
                <w:b w:val="0"/>
                <w:lang w:val="en-US"/>
              </w:rPr>
              <w:t>Degree qualified in Engineering, Building Services or related discipline.</w:t>
            </w:r>
          </w:p>
        </w:tc>
      </w:tr>
      <w:tr w:rsidR="000C2C43" w:rsidRPr="00342ED5" w14:paraId="4625B0EF" w14:textId="77777777" w:rsidTr="666FBC9B">
        <w:trPr>
          <w:trHeight w:val="60"/>
        </w:trPr>
        <w:tc>
          <w:tcPr>
            <w:tcW w:w="10458" w:type="dxa"/>
            <w:tcBorders>
              <w:top w:val="nil"/>
              <w:left w:val="single" w:sz="2" w:space="0" w:color="auto"/>
              <w:bottom w:val="single" w:sz="4" w:space="0" w:color="auto"/>
              <w:right w:val="single" w:sz="4" w:space="0" w:color="auto"/>
            </w:tcBorders>
          </w:tcPr>
          <w:p w14:paraId="73776334" w14:textId="77777777" w:rsidR="000C2C43" w:rsidRPr="00342ED5" w:rsidRDefault="000C2C43" w:rsidP="00675FCA">
            <w:pPr>
              <w:pStyle w:val="Puces1"/>
              <w:numPr>
                <w:ilvl w:val="0"/>
                <w:numId w:val="0"/>
              </w:numPr>
            </w:pPr>
          </w:p>
        </w:tc>
      </w:tr>
    </w:tbl>
    <w:p w14:paraId="714E7B59" w14:textId="77777777" w:rsidR="00072AEE" w:rsidRPr="00342ED5" w:rsidRDefault="00072AEE" w:rsidP="008C54F2">
      <w:pPr>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42ED5" w14:paraId="05B6AF0B"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ADEF054" w14:textId="3ED45590" w:rsidR="00EA3990" w:rsidRPr="00342ED5" w:rsidRDefault="00D879D0" w:rsidP="00EA3990">
            <w:pPr>
              <w:pStyle w:val="titregris"/>
              <w:framePr w:hSpace="0" w:wrap="auto" w:vAnchor="margin" w:hAnchor="text" w:xAlign="left" w:yAlign="inline"/>
              <w:rPr>
                <w:b w:val="0"/>
                <w:sz w:val="22"/>
                <w:szCs w:val="22"/>
              </w:rPr>
            </w:pPr>
            <w:r w:rsidRPr="00342ED5">
              <w:rPr>
                <w:sz w:val="22"/>
                <w:szCs w:val="22"/>
              </w:rPr>
              <w:t>Suc</w:t>
            </w:r>
            <w:r w:rsidR="00776E8E" w:rsidRPr="00342ED5">
              <w:rPr>
                <w:sz w:val="22"/>
                <w:szCs w:val="22"/>
              </w:rPr>
              <w:t>cess Measures</w:t>
            </w:r>
          </w:p>
        </w:tc>
      </w:tr>
      <w:tr w:rsidR="00EA3990" w:rsidRPr="00342ED5" w14:paraId="74A81405" w14:textId="77777777">
        <w:trPr>
          <w:trHeight w:val="620"/>
        </w:trPr>
        <w:tc>
          <w:tcPr>
            <w:tcW w:w="10456" w:type="dxa"/>
            <w:tcBorders>
              <w:top w:val="nil"/>
              <w:left w:val="single" w:sz="2" w:space="0" w:color="auto"/>
              <w:bottom w:val="single" w:sz="4" w:space="0" w:color="auto"/>
              <w:right w:val="single" w:sz="4" w:space="0" w:color="auto"/>
            </w:tcBorders>
          </w:tcPr>
          <w:p w14:paraId="457395D7"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Growth in Technical Services, Projects and Energy Services revenue.</w:t>
            </w:r>
          </w:p>
          <w:p w14:paraId="7E48454C"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Win rate and technical contribution to strategic bids.</w:t>
            </w:r>
          </w:p>
          <w:p w14:paraId="35977FE7"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Successful mobilisation and contract transition outcomes.</w:t>
            </w:r>
          </w:p>
          <w:p w14:paraId="10128E2C"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Compliance and engineering assurance performance.</w:t>
            </w:r>
          </w:p>
          <w:p w14:paraId="32E4EBE0"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Growth and utilisation of Authorising Engineer services.</w:t>
            </w:r>
          </w:p>
          <w:p w14:paraId="1339CB91"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Customer satisfaction and retention.</w:t>
            </w:r>
          </w:p>
          <w:p w14:paraId="2B432F53" w14:textId="77777777" w:rsidR="00874C7A"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Delivery of technical innovation and operational efficiencies.</w:t>
            </w:r>
          </w:p>
          <w:p w14:paraId="5EA600BD" w14:textId="4B7B5F17" w:rsidR="00EA3990" w:rsidRPr="00342ED5" w:rsidRDefault="00874C7A" w:rsidP="00874C7A">
            <w:pPr>
              <w:pStyle w:val="ListParagraph"/>
              <w:numPr>
                <w:ilvl w:val="0"/>
                <w:numId w:val="32"/>
              </w:numPr>
              <w:spacing w:before="40"/>
              <w:jc w:val="left"/>
              <w:rPr>
                <w:rFonts w:cs="Arial"/>
                <w:color w:val="000000" w:themeColor="text1"/>
                <w:sz w:val="22"/>
                <w:szCs w:val="22"/>
                <w:lang w:val="en-GB"/>
              </w:rPr>
            </w:pPr>
            <w:r w:rsidRPr="00342ED5">
              <w:rPr>
                <w:rFonts w:cs="Arial"/>
                <w:color w:val="000000" w:themeColor="text1"/>
                <w:sz w:val="22"/>
                <w:szCs w:val="22"/>
                <w:lang w:val="en-GB"/>
              </w:rPr>
              <w:t>Development of regional engineering capability and succession pipelines.</w:t>
            </w:r>
          </w:p>
          <w:p w14:paraId="21773139" w14:textId="77777777" w:rsidR="00EA3990" w:rsidRPr="00342ED5" w:rsidRDefault="00EA3990" w:rsidP="00EA3990">
            <w:pPr>
              <w:spacing w:before="40"/>
              <w:ind w:left="720"/>
              <w:jc w:val="left"/>
              <w:rPr>
                <w:rFonts w:cs="Arial"/>
                <w:color w:val="000000" w:themeColor="text1"/>
                <w:sz w:val="22"/>
                <w:szCs w:val="22"/>
                <w:lang w:val="en-GB"/>
              </w:rPr>
            </w:pPr>
          </w:p>
        </w:tc>
      </w:tr>
    </w:tbl>
    <w:p w14:paraId="158CD6E1" w14:textId="77777777" w:rsidR="00E57078" w:rsidRPr="00342ED5" w:rsidRDefault="00E57078" w:rsidP="006B1BFB">
      <w:pPr>
        <w:spacing w:line="276" w:lineRule="auto"/>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42ED5" w14:paraId="6D8B7E7B"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71C2385" w14:textId="1F11CC5D" w:rsidR="00E57078" w:rsidRPr="00342ED5" w:rsidRDefault="00E57078" w:rsidP="00E57078">
            <w:pPr>
              <w:pStyle w:val="titregris"/>
              <w:framePr w:hSpace="0" w:wrap="auto" w:vAnchor="margin" w:hAnchor="text" w:xAlign="left" w:yAlign="inline"/>
              <w:rPr>
                <w:b w:val="0"/>
                <w:sz w:val="22"/>
                <w:szCs w:val="22"/>
              </w:rPr>
            </w:pPr>
            <w:r w:rsidRPr="00342ED5">
              <w:rPr>
                <w:sz w:val="22"/>
                <w:szCs w:val="22"/>
              </w:rPr>
              <w:t xml:space="preserve">Management Approval </w:t>
            </w:r>
            <w:r w:rsidRPr="00342ED5">
              <w:rPr>
                <w:b w:val="0"/>
                <w:sz w:val="22"/>
                <w:szCs w:val="22"/>
              </w:rPr>
              <w:t>–</w:t>
            </w:r>
            <w:r w:rsidRPr="00342ED5">
              <w:rPr>
                <w:sz w:val="22"/>
                <w:szCs w:val="22"/>
              </w:rPr>
              <w:t xml:space="preserve"> </w:t>
            </w:r>
            <w:r w:rsidRPr="00342ED5">
              <w:rPr>
                <w:b w:val="0"/>
                <w:sz w:val="22"/>
                <w:szCs w:val="22"/>
              </w:rPr>
              <w:t>To be completed by document owner</w:t>
            </w:r>
          </w:p>
        </w:tc>
      </w:tr>
      <w:tr w:rsidR="00E57078" w:rsidRPr="00342ED5" w14:paraId="31035CC1" w14:textId="77777777">
        <w:trPr>
          <w:trHeight w:val="620"/>
        </w:trPr>
        <w:tc>
          <w:tcPr>
            <w:tcW w:w="10456" w:type="dxa"/>
            <w:tcBorders>
              <w:top w:val="nil"/>
              <w:left w:val="single" w:sz="2" w:space="0" w:color="auto"/>
              <w:bottom w:val="single" w:sz="4" w:space="0" w:color="auto"/>
              <w:right w:val="single" w:sz="4" w:space="0" w:color="auto"/>
            </w:tcBorders>
          </w:tcPr>
          <w:p w14:paraId="1B80145F" w14:textId="77777777" w:rsidR="00E57078" w:rsidRPr="00342ED5" w:rsidRDefault="00E57078">
            <w:pPr>
              <w:spacing w:before="40"/>
              <w:jc w:val="left"/>
              <w:rPr>
                <w:rFonts w:cs="Arial"/>
                <w:color w:val="000000" w:themeColor="text1"/>
                <w:sz w:val="22"/>
                <w:szCs w:val="22"/>
                <w:lang w:val="en-GB"/>
              </w:rPr>
            </w:pPr>
          </w:p>
          <w:tbl>
            <w:tblPr>
              <w:tblStyle w:val="TableGrid"/>
              <w:tblW w:w="0" w:type="auto"/>
              <w:tblLayout w:type="fixed"/>
              <w:tblLook w:val="04A0" w:firstRow="1" w:lastRow="0" w:firstColumn="1" w:lastColumn="0" w:noHBand="0" w:noVBand="1"/>
            </w:tblPr>
            <w:tblGrid>
              <w:gridCol w:w="2122"/>
              <w:gridCol w:w="8105"/>
            </w:tblGrid>
            <w:tr w:rsidR="00E57078" w:rsidRPr="00342ED5" w14:paraId="43C8A7DA" w14:textId="77777777" w:rsidTr="00E57078">
              <w:tc>
                <w:tcPr>
                  <w:tcW w:w="2122" w:type="dxa"/>
                </w:tcPr>
                <w:p w14:paraId="0378224A" w14:textId="77777777" w:rsidR="00E57078" w:rsidRPr="00342ED5" w:rsidRDefault="00E57078" w:rsidP="0078018D">
                  <w:pPr>
                    <w:framePr w:hSpace="180" w:wrap="around" w:vAnchor="text" w:hAnchor="margin" w:xAlign="center" w:y="192"/>
                    <w:spacing w:before="40"/>
                    <w:jc w:val="left"/>
                    <w:rPr>
                      <w:rFonts w:cs="Arial"/>
                      <w:color w:val="000000" w:themeColor="text1"/>
                      <w:sz w:val="22"/>
                      <w:szCs w:val="22"/>
                      <w:lang w:val="en-GB"/>
                    </w:rPr>
                  </w:pPr>
                  <w:r w:rsidRPr="00342ED5">
                    <w:rPr>
                      <w:rFonts w:cs="Arial"/>
                      <w:color w:val="000000" w:themeColor="text1"/>
                      <w:sz w:val="22"/>
                      <w:szCs w:val="22"/>
                      <w:lang w:val="en-GB"/>
                    </w:rPr>
                    <w:t>Document Owner</w:t>
                  </w:r>
                </w:p>
              </w:tc>
              <w:tc>
                <w:tcPr>
                  <w:tcW w:w="8105" w:type="dxa"/>
                </w:tcPr>
                <w:p w14:paraId="32C8288E" w14:textId="77777777" w:rsidR="00E57078" w:rsidRPr="00342ED5" w:rsidRDefault="00E57078" w:rsidP="0078018D">
                  <w:pPr>
                    <w:framePr w:hSpace="180" w:wrap="around" w:vAnchor="text" w:hAnchor="margin" w:xAlign="center" w:y="192"/>
                    <w:spacing w:before="40"/>
                    <w:jc w:val="left"/>
                    <w:rPr>
                      <w:rFonts w:cs="Arial"/>
                      <w:color w:val="000000" w:themeColor="text1"/>
                      <w:sz w:val="22"/>
                      <w:szCs w:val="22"/>
                      <w:lang w:val="en-GB"/>
                    </w:rPr>
                  </w:pPr>
                </w:p>
              </w:tc>
            </w:tr>
          </w:tbl>
          <w:p w14:paraId="03DC2EFD" w14:textId="77777777" w:rsidR="00E57078" w:rsidRPr="00342ED5" w:rsidRDefault="00E57078">
            <w:pPr>
              <w:spacing w:before="40"/>
              <w:ind w:left="720"/>
              <w:jc w:val="left"/>
              <w:rPr>
                <w:rFonts w:cs="Arial"/>
                <w:color w:val="000000" w:themeColor="text1"/>
                <w:sz w:val="22"/>
                <w:szCs w:val="22"/>
                <w:lang w:val="en-GB"/>
              </w:rPr>
            </w:pPr>
          </w:p>
        </w:tc>
      </w:tr>
    </w:tbl>
    <w:p w14:paraId="690A1E78" w14:textId="77777777" w:rsidR="00E57078" w:rsidRPr="00342ED5" w:rsidRDefault="00E57078" w:rsidP="00B464BD">
      <w:pPr>
        <w:spacing w:after="200" w:line="276" w:lineRule="auto"/>
        <w:jc w:val="left"/>
        <w:rPr>
          <w:rFonts w:cs="Arial"/>
          <w:sz w:val="22"/>
          <w:szCs w:val="22"/>
        </w:rPr>
      </w:pPr>
    </w:p>
    <w:sectPr w:rsidR="00E57078" w:rsidRPr="00342ED5" w:rsidSect="0061339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E9E28" w14:textId="77777777" w:rsidR="00C81328" w:rsidRDefault="00C81328" w:rsidP="0099528A">
      <w:r>
        <w:separator/>
      </w:r>
    </w:p>
  </w:endnote>
  <w:endnote w:type="continuationSeparator" w:id="0">
    <w:p w14:paraId="7E275801" w14:textId="77777777" w:rsidR="00C81328" w:rsidRDefault="00C81328" w:rsidP="0099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DA4B" w14:textId="77777777" w:rsidR="0099528A" w:rsidRDefault="00995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1D2D" w14:textId="77777777" w:rsidR="0099528A" w:rsidRDefault="009952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56D1" w14:textId="77777777" w:rsidR="0099528A" w:rsidRDefault="00995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A1CF" w14:textId="77777777" w:rsidR="00C81328" w:rsidRDefault="00C81328" w:rsidP="0099528A">
      <w:r>
        <w:separator/>
      </w:r>
    </w:p>
  </w:footnote>
  <w:footnote w:type="continuationSeparator" w:id="0">
    <w:p w14:paraId="095F20B0" w14:textId="77777777" w:rsidR="00C81328" w:rsidRDefault="00C81328" w:rsidP="00995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E593" w14:textId="77777777" w:rsidR="0099528A" w:rsidRDefault="00995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10911"/>
      <w:docPartObj>
        <w:docPartGallery w:val="Watermarks"/>
        <w:docPartUnique/>
      </w:docPartObj>
    </w:sdtPr>
    <w:sdtEndPr/>
    <w:sdtContent>
      <w:p w14:paraId="300BAF91" w14:textId="2FDC7D68" w:rsidR="0099528A" w:rsidRDefault="00C81328">
        <w:pPr>
          <w:pStyle w:val="Header"/>
        </w:pPr>
        <w:r>
          <w:rPr>
            <w:noProof/>
          </w:rPr>
          <w:pict w14:anchorId="0D6C5E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D7F7" w14:textId="77777777" w:rsidR="0099528A" w:rsidRDefault="00995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AAC6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8345DED"/>
    <w:multiLevelType w:val="hybridMultilevel"/>
    <w:tmpl w:val="491653A2"/>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14A5F"/>
    <w:multiLevelType w:val="hybridMultilevel"/>
    <w:tmpl w:val="B6A4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D7328"/>
    <w:multiLevelType w:val="multilevel"/>
    <w:tmpl w:val="1356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35688"/>
    <w:multiLevelType w:val="multilevel"/>
    <w:tmpl w:val="AD24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36721"/>
    <w:multiLevelType w:val="multilevel"/>
    <w:tmpl w:val="4F1A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777EA7"/>
    <w:multiLevelType w:val="multilevel"/>
    <w:tmpl w:val="49CE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C97648C"/>
    <w:multiLevelType w:val="multilevel"/>
    <w:tmpl w:val="39F2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B6599"/>
    <w:multiLevelType w:val="hybridMultilevel"/>
    <w:tmpl w:val="EBDE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338C348A"/>
    <w:multiLevelType w:val="hybridMultilevel"/>
    <w:tmpl w:val="AF3615FE"/>
    <w:lvl w:ilvl="0" w:tplc="EF3C61EC">
      <w:start w:val="1"/>
      <w:numFmt w:val="bullet"/>
      <w:pStyle w:val="Puce2"/>
      <w:lvlText w:val=""/>
      <w:lvlPicBulletId w:val="0"/>
      <w:lvlJc w:val="left"/>
      <w:pPr>
        <w:ind w:left="567" w:hanging="283"/>
      </w:pPr>
      <w:rPr>
        <w:rFonts w:ascii="Symbol" w:hAnsi="Symbol" w:hint="default"/>
        <w:color w:val="FF0000"/>
        <w:sz w:val="26"/>
        <w:szCs w:val="26"/>
        <w:u w:val="none"/>
      </w:rPr>
    </w:lvl>
    <w:lvl w:ilvl="1" w:tplc="040C0003">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6" w15:restartNumberingAfterBreak="0">
    <w:nsid w:val="372B37C2"/>
    <w:multiLevelType w:val="multilevel"/>
    <w:tmpl w:val="B36A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D0762B"/>
    <w:multiLevelType w:val="hybridMultilevel"/>
    <w:tmpl w:val="410CC9CA"/>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4730EE"/>
    <w:multiLevelType w:val="multilevel"/>
    <w:tmpl w:val="CABA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674BAA"/>
    <w:multiLevelType w:val="hybridMultilevel"/>
    <w:tmpl w:val="0344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AB3152"/>
    <w:multiLevelType w:val="hybridMultilevel"/>
    <w:tmpl w:val="FEC45DA2"/>
    <w:lvl w:ilvl="0" w:tplc="AC468662">
      <w:start w:val="1"/>
      <w:numFmt w:val="bullet"/>
      <w:pStyle w:val="Puce3"/>
      <w:lvlText w:val=""/>
      <w:lvlPicBulletId w:val="0"/>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23"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955737"/>
    <w:multiLevelType w:val="multilevel"/>
    <w:tmpl w:val="65EA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8"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7C37FB"/>
    <w:multiLevelType w:val="multilevel"/>
    <w:tmpl w:val="C380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744B21"/>
    <w:multiLevelType w:val="hybridMultilevel"/>
    <w:tmpl w:val="0F548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141F5"/>
    <w:multiLevelType w:val="multilevel"/>
    <w:tmpl w:val="22C0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2806838">
    <w:abstractNumId w:val="14"/>
  </w:num>
  <w:num w:numId="2" w16cid:durableId="1521359120">
    <w:abstractNumId w:val="23"/>
  </w:num>
  <w:num w:numId="3" w16cid:durableId="1958101288">
    <w:abstractNumId w:val="5"/>
  </w:num>
  <w:num w:numId="4" w16cid:durableId="1179851848">
    <w:abstractNumId w:val="19"/>
  </w:num>
  <w:num w:numId="5" w16cid:durableId="1590429922">
    <w:abstractNumId w:val="10"/>
  </w:num>
  <w:num w:numId="6" w16cid:durableId="2091193105">
    <w:abstractNumId w:val="6"/>
  </w:num>
  <w:num w:numId="7" w16cid:durableId="347411576">
    <w:abstractNumId w:val="24"/>
  </w:num>
  <w:num w:numId="8" w16cid:durableId="294256878">
    <w:abstractNumId w:val="13"/>
  </w:num>
  <w:num w:numId="9" w16cid:durableId="1386833846">
    <w:abstractNumId w:val="29"/>
  </w:num>
  <w:num w:numId="10" w16cid:durableId="1816334085">
    <w:abstractNumId w:val="30"/>
  </w:num>
  <w:num w:numId="11" w16cid:durableId="407389613">
    <w:abstractNumId w:val="18"/>
  </w:num>
  <w:num w:numId="12" w16cid:durableId="80490674">
    <w:abstractNumId w:val="0"/>
  </w:num>
  <w:num w:numId="13" w16cid:durableId="1821537485">
    <w:abstractNumId w:val="25"/>
  </w:num>
  <w:num w:numId="14" w16cid:durableId="809130458">
    <w:abstractNumId w:val="9"/>
  </w:num>
  <w:num w:numId="15" w16cid:durableId="1796555152">
    <w:abstractNumId w:val="27"/>
  </w:num>
  <w:num w:numId="16" w16cid:durableId="515388673">
    <w:abstractNumId w:val="28"/>
  </w:num>
  <w:num w:numId="17" w16cid:durableId="200165512">
    <w:abstractNumId w:val="22"/>
  </w:num>
  <w:num w:numId="18" w16cid:durableId="852109464">
    <w:abstractNumId w:val="1"/>
  </w:num>
  <w:num w:numId="19" w16cid:durableId="874735551">
    <w:abstractNumId w:val="17"/>
  </w:num>
  <w:num w:numId="20" w16cid:durableId="1267663630">
    <w:abstractNumId w:val="28"/>
  </w:num>
  <w:num w:numId="21" w16cid:durableId="2025324909">
    <w:abstractNumId w:val="15"/>
  </w:num>
  <w:num w:numId="22" w16cid:durableId="370418774">
    <w:abstractNumId w:val="33"/>
  </w:num>
  <w:num w:numId="23" w16cid:durableId="235015882">
    <w:abstractNumId w:val="8"/>
  </w:num>
  <w:num w:numId="24" w16cid:durableId="68698049">
    <w:abstractNumId w:val="7"/>
  </w:num>
  <w:num w:numId="25" w16cid:durableId="309748614">
    <w:abstractNumId w:val="3"/>
  </w:num>
  <w:num w:numId="26" w16cid:durableId="1449278885">
    <w:abstractNumId w:val="20"/>
  </w:num>
  <w:num w:numId="27" w16cid:durableId="637340958">
    <w:abstractNumId w:val="11"/>
  </w:num>
  <w:num w:numId="28" w16cid:durableId="1875145893">
    <w:abstractNumId w:val="31"/>
  </w:num>
  <w:num w:numId="29" w16cid:durableId="1881895632">
    <w:abstractNumId w:val="16"/>
  </w:num>
  <w:num w:numId="30" w16cid:durableId="124543706">
    <w:abstractNumId w:val="26"/>
  </w:num>
  <w:num w:numId="31" w16cid:durableId="1810636129">
    <w:abstractNumId w:val="4"/>
  </w:num>
  <w:num w:numId="32" w16cid:durableId="301738189">
    <w:abstractNumId w:val="2"/>
  </w:num>
  <w:num w:numId="33" w16cid:durableId="371073254">
    <w:abstractNumId w:val="21"/>
  </w:num>
  <w:num w:numId="34" w16cid:durableId="2099261">
    <w:abstractNumId w:val="12"/>
  </w:num>
  <w:num w:numId="35" w16cid:durableId="991326852">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ung, Samantha">
    <w15:presenceInfo w15:providerId="AD" w15:userId="S::Samantha.Young@sodexo.com::c7ce9d7c-7f4a-4fb1-8cc1-0e1461933e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33C1A"/>
    <w:rsid w:val="000607D1"/>
    <w:rsid w:val="00072AEE"/>
    <w:rsid w:val="000A3481"/>
    <w:rsid w:val="000B0326"/>
    <w:rsid w:val="000B3243"/>
    <w:rsid w:val="000C040D"/>
    <w:rsid w:val="000C2C43"/>
    <w:rsid w:val="000C3C4A"/>
    <w:rsid w:val="000C7E3C"/>
    <w:rsid w:val="000E3EF7"/>
    <w:rsid w:val="00104BDE"/>
    <w:rsid w:val="001321E0"/>
    <w:rsid w:val="00134494"/>
    <w:rsid w:val="001442F2"/>
    <w:rsid w:val="00144E5D"/>
    <w:rsid w:val="00166608"/>
    <w:rsid w:val="0018590E"/>
    <w:rsid w:val="0018689A"/>
    <w:rsid w:val="001B79FB"/>
    <w:rsid w:val="001F1F6A"/>
    <w:rsid w:val="001F255F"/>
    <w:rsid w:val="00206C8F"/>
    <w:rsid w:val="00224017"/>
    <w:rsid w:val="0023273D"/>
    <w:rsid w:val="00293E5D"/>
    <w:rsid w:val="00294BC7"/>
    <w:rsid w:val="002B1DC6"/>
    <w:rsid w:val="002D2B4F"/>
    <w:rsid w:val="002D7B65"/>
    <w:rsid w:val="0030500B"/>
    <w:rsid w:val="003052B7"/>
    <w:rsid w:val="00321CBF"/>
    <w:rsid w:val="003228A6"/>
    <w:rsid w:val="00326034"/>
    <w:rsid w:val="00342ED5"/>
    <w:rsid w:val="00366A73"/>
    <w:rsid w:val="003671CC"/>
    <w:rsid w:val="00386415"/>
    <w:rsid w:val="00392C2F"/>
    <w:rsid w:val="003A4808"/>
    <w:rsid w:val="003E3339"/>
    <w:rsid w:val="003E4417"/>
    <w:rsid w:val="00407A6A"/>
    <w:rsid w:val="00413FAD"/>
    <w:rsid w:val="004238D8"/>
    <w:rsid w:val="00424476"/>
    <w:rsid w:val="00425719"/>
    <w:rsid w:val="00427F70"/>
    <w:rsid w:val="00430B40"/>
    <w:rsid w:val="00442BC6"/>
    <w:rsid w:val="004458FC"/>
    <w:rsid w:val="00445BCA"/>
    <w:rsid w:val="00450181"/>
    <w:rsid w:val="00451C31"/>
    <w:rsid w:val="00472A55"/>
    <w:rsid w:val="00482A21"/>
    <w:rsid w:val="004A5C4C"/>
    <w:rsid w:val="004D170A"/>
    <w:rsid w:val="004F21D9"/>
    <w:rsid w:val="004F40C1"/>
    <w:rsid w:val="00520545"/>
    <w:rsid w:val="00577A75"/>
    <w:rsid w:val="005E5B63"/>
    <w:rsid w:val="00613392"/>
    <w:rsid w:val="00616B0B"/>
    <w:rsid w:val="0062499B"/>
    <w:rsid w:val="00632C4E"/>
    <w:rsid w:val="00646B79"/>
    <w:rsid w:val="00653B13"/>
    <w:rsid w:val="0065633A"/>
    <w:rsid w:val="00656519"/>
    <w:rsid w:val="006668C2"/>
    <w:rsid w:val="00674674"/>
    <w:rsid w:val="00675FCA"/>
    <w:rsid w:val="006802C0"/>
    <w:rsid w:val="006A21C3"/>
    <w:rsid w:val="006B1BFB"/>
    <w:rsid w:val="006C6D21"/>
    <w:rsid w:val="0070045A"/>
    <w:rsid w:val="007119A3"/>
    <w:rsid w:val="00737E04"/>
    <w:rsid w:val="00745A24"/>
    <w:rsid w:val="00751D54"/>
    <w:rsid w:val="00776E8E"/>
    <w:rsid w:val="0078018D"/>
    <w:rsid w:val="007B7F71"/>
    <w:rsid w:val="007D0EE3"/>
    <w:rsid w:val="007E233D"/>
    <w:rsid w:val="007E257A"/>
    <w:rsid w:val="007E69AC"/>
    <w:rsid w:val="007F602D"/>
    <w:rsid w:val="008451C7"/>
    <w:rsid w:val="00861D52"/>
    <w:rsid w:val="0087442E"/>
    <w:rsid w:val="00874C7A"/>
    <w:rsid w:val="008B63D7"/>
    <w:rsid w:val="008B64DE"/>
    <w:rsid w:val="008C2146"/>
    <w:rsid w:val="008C54F2"/>
    <w:rsid w:val="008D1A2B"/>
    <w:rsid w:val="009109E5"/>
    <w:rsid w:val="00914639"/>
    <w:rsid w:val="00931EEB"/>
    <w:rsid w:val="00962291"/>
    <w:rsid w:val="00990EF8"/>
    <w:rsid w:val="0099528A"/>
    <w:rsid w:val="00995D34"/>
    <w:rsid w:val="009B478D"/>
    <w:rsid w:val="009D4582"/>
    <w:rsid w:val="009D7206"/>
    <w:rsid w:val="00A02B08"/>
    <w:rsid w:val="00A1685A"/>
    <w:rsid w:val="00A37146"/>
    <w:rsid w:val="00A41844"/>
    <w:rsid w:val="00A55961"/>
    <w:rsid w:val="00A66E12"/>
    <w:rsid w:val="00A77B7D"/>
    <w:rsid w:val="00A83C61"/>
    <w:rsid w:val="00A91089"/>
    <w:rsid w:val="00A9312D"/>
    <w:rsid w:val="00A94B82"/>
    <w:rsid w:val="00AD1DEC"/>
    <w:rsid w:val="00AD2B2F"/>
    <w:rsid w:val="00AE4887"/>
    <w:rsid w:val="00B12DB5"/>
    <w:rsid w:val="00B35DAC"/>
    <w:rsid w:val="00B464BD"/>
    <w:rsid w:val="00B55789"/>
    <w:rsid w:val="00B70457"/>
    <w:rsid w:val="00B80AD7"/>
    <w:rsid w:val="00BD0AA7"/>
    <w:rsid w:val="00BF437E"/>
    <w:rsid w:val="00BF7358"/>
    <w:rsid w:val="00C0491C"/>
    <w:rsid w:val="00C109EA"/>
    <w:rsid w:val="00C26CB9"/>
    <w:rsid w:val="00C4467B"/>
    <w:rsid w:val="00C4695A"/>
    <w:rsid w:val="00C61430"/>
    <w:rsid w:val="00C634BE"/>
    <w:rsid w:val="00C8037B"/>
    <w:rsid w:val="00C81328"/>
    <w:rsid w:val="00CA0322"/>
    <w:rsid w:val="00CC0297"/>
    <w:rsid w:val="00CC2929"/>
    <w:rsid w:val="00CF4B23"/>
    <w:rsid w:val="00D07238"/>
    <w:rsid w:val="00D5397B"/>
    <w:rsid w:val="00D66C5C"/>
    <w:rsid w:val="00D879D0"/>
    <w:rsid w:val="00D949FB"/>
    <w:rsid w:val="00D9770A"/>
    <w:rsid w:val="00DC1860"/>
    <w:rsid w:val="00DC7C0B"/>
    <w:rsid w:val="00DE5E49"/>
    <w:rsid w:val="00DF56D9"/>
    <w:rsid w:val="00E31AA0"/>
    <w:rsid w:val="00E33C91"/>
    <w:rsid w:val="00E34F17"/>
    <w:rsid w:val="00E57078"/>
    <w:rsid w:val="00E57429"/>
    <w:rsid w:val="00E70392"/>
    <w:rsid w:val="00E801AB"/>
    <w:rsid w:val="00E86121"/>
    <w:rsid w:val="00E9588D"/>
    <w:rsid w:val="00EA3990"/>
    <w:rsid w:val="00EA4B5C"/>
    <w:rsid w:val="00EA4C16"/>
    <w:rsid w:val="00EA5822"/>
    <w:rsid w:val="00EE1571"/>
    <w:rsid w:val="00EE7236"/>
    <w:rsid w:val="00EF6ED7"/>
    <w:rsid w:val="00EF7B7F"/>
    <w:rsid w:val="00F30EF0"/>
    <w:rsid w:val="00F479E6"/>
    <w:rsid w:val="00F67DCD"/>
    <w:rsid w:val="00F72DC4"/>
    <w:rsid w:val="00F81160"/>
    <w:rsid w:val="00FE2974"/>
    <w:rsid w:val="00FE6375"/>
    <w:rsid w:val="1F236469"/>
    <w:rsid w:val="20A3E523"/>
    <w:rsid w:val="4E41D26C"/>
    <w:rsid w:val="666FBC9B"/>
    <w:rsid w:val="6D336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79722"/>
  <w15:docId w15:val="{E9042583-D290-4AE7-A2AC-C8AE8C62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9D7206"/>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3">
    <w:name w:val="Puce 3"/>
    <w:basedOn w:val="Normal"/>
    <w:qFormat/>
    <w:rsid w:val="004A5C4C"/>
    <w:pPr>
      <w:numPr>
        <w:numId w:val="17"/>
      </w:numPr>
      <w:spacing w:before="40" w:after="40"/>
    </w:pPr>
    <w:rPr>
      <w:rFonts w:eastAsia="MS Mincho" w:cs="Arial"/>
      <w:bCs/>
      <w:color w:val="000000"/>
      <w:sz w:val="22"/>
      <w:szCs w:val="22"/>
      <w:lang w:val="en-GB"/>
    </w:rPr>
  </w:style>
  <w:style w:type="paragraph" w:customStyle="1" w:styleId="Texte4">
    <w:name w:val="Texte 4"/>
    <w:basedOn w:val="Normal"/>
    <w:qFormat/>
    <w:rsid w:val="000B0326"/>
    <w:pPr>
      <w:spacing w:after="40"/>
      <w:ind w:left="567"/>
    </w:pPr>
    <w:rPr>
      <w:rFonts w:eastAsia="MS Mincho"/>
      <w:lang w:val="en-GB"/>
    </w:rPr>
  </w:style>
  <w:style w:type="paragraph" w:customStyle="1" w:styleId="Puce2">
    <w:name w:val="Puce 2"/>
    <w:basedOn w:val="Normal"/>
    <w:next w:val="Normal"/>
    <w:qFormat/>
    <w:rsid w:val="00413FAD"/>
    <w:pPr>
      <w:numPr>
        <w:numId w:val="21"/>
      </w:numPr>
      <w:spacing w:before="40" w:after="40"/>
      <w:ind w:left="284"/>
    </w:pPr>
    <w:rPr>
      <w:rFonts w:eastAsia="MS Mincho" w:cs="Arial"/>
      <w:bCs/>
      <w:color w:val="000000"/>
      <w:sz w:val="22"/>
      <w:szCs w:val="22"/>
      <w:lang w:val="en-GB"/>
    </w:rPr>
  </w:style>
  <w:style w:type="paragraph" w:styleId="Header">
    <w:name w:val="header"/>
    <w:basedOn w:val="Normal"/>
    <w:link w:val="HeaderChar"/>
    <w:uiPriority w:val="99"/>
    <w:unhideWhenUsed/>
    <w:rsid w:val="0099528A"/>
    <w:pPr>
      <w:tabs>
        <w:tab w:val="center" w:pos="4513"/>
        <w:tab w:val="right" w:pos="9026"/>
      </w:tabs>
    </w:pPr>
  </w:style>
  <w:style w:type="character" w:customStyle="1" w:styleId="HeaderChar">
    <w:name w:val="Header Char"/>
    <w:basedOn w:val="DefaultParagraphFont"/>
    <w:link w:val="Header"/>
    <w:uiPriority w:val="99"/>
    <w:rsid w:val="0099528A"/>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99528A"/>
    <w:pPr>
      <w:tabs>
        <w:tab w:val="center" w:pos="4513"/>
        <w:tab w:val="right" w:pos="9026"/>
      </w:tabs>
    </w:pPr>
  </w:style>
  <w:style w:type="character" w:customStyle="1" w:styleId="FooterChar">
    <w:name w:val="Footer Char"/>
    <w:basedOn w:val="DefaultParagraphFont"/>
    <w:link w:val="Footer"/>
    <w:uiPriority w:val="99"/>
    <w:rsid w:val="0099528A"/>
    <w:rPr>
      <w:rFonts w:ascii="Arial" w:eastAsia="Times New Roman" w:hAnsi="Arial" w:cs="Times New Roman"/>
      <w:sz w:val="20"/>
      <w:szCs w:val="24"/>
      <w:lang w:val="en-US" w:eastAsia="fr-FR"/>
    </w:rPr>
  </w:style>
  <w:style w:type="character" w:customStyle="1" w:styleId="Heading3Char">
    <w:name w:val="Heading 3 Char"/>
    <w:basedOn w:val="DefaultParagraphFont"/>
    <w:link w:val="Heading3"/>
    <w:uiPriority w:val="9"/>
    <w:semiHidden/>
    <w:rsid w:val="009D7206"/>
    <w:rPr>
      <w:rFonts w:asciiTheme="majorHAnsi" w:eastAsiaTheme="majorEastAsia" w:hAnsiTheme="majorHAnsi" w:cstheme="majorBidi"/>
      <w:color w:val="243F60" w:themeColor="accent1" w:themeShade="7F"/>
      <w:sz w:val="24"/>
      <w:szCs w:val="24"/>
      <w:lang w:val="en-US" w:eastAsia="fr-FR"/>
    </w:rPr>
  </w:style>
  <w:style w:type="paragraph" w:styleId="Revision">
    <w:name w:val="Revision"/>
    <w:hidden/>
    <w:uiPriority w:val="99"/>
    <w:semiHidden/>
    <w:rsid w:val="00482A21"/>
    <w:pPr>
      <w:spacing w:after="0" w:line="240" w:lineRule="auto"/>
    </w:pPr>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76832841">
          <w:marLeft w:val="547"/>
          <w:marRight w:val="0"/>
          <w:marTop w:val="0"/>
          <w:marBottom w:val="0"/>
          <w:divBdr>
            <w:top w:val="none" w:sz="0" w:space="0" w:color="auto"/>
            <w:left w:val="none" w:sz="0" w:space="0" w:color="auto"/>
            <w:bottom w:val="none" w:sz="0" w:space="0" w:color="auto"/>
            <w:right w:val="none" w:sz="0" w:space="0" w:color="auto"/>
          </w:divBdr>
        </w:div>
        <w:div w:id="340549902">
          <w:marLeft w:val="547"/>
          <w:marRight w:val="0"/>
          <w:marTop w:val="0"/>
          <w:marBottom w:val="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239144343">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465971133">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1343</Words>
  <Characters>7659</Characters>
  <Application>Microsoft Office Word</Application>
  <DocSecurity>0</DocSecurity>
  <Lines>63</Lines>
  <Paragraphs>17</Paragraphs>
  <ScaleCrop>false</ScaleCrop>
  <Company>SODEXO</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AMARAL, Céline</dc:creator>
  <cp:keywords/>
  <cp:lastModifiedBy>Ungureanu, Roberta</cp:lastModifiedBy>
  <cp:revision>2</cp:revision>
  <dcterms:created xsi:type="dcterms:W3CDTF">2026-11-04T00:36:00Z</dcterms:created>
  <dcterms:modified xsi:type="dcterms:W3CDTF">2026-11-04T00:36:00Z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